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7F381" w14:textId="77777777" w:rsidR="00AF72FB" w:rsidRDefault="00E64A61" w:rsidP="009F6FC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6FA1F614" wp14:editId="336A5095">
            <wp:simplePos x="0" y="0"/>
            <wp:positionH relativeFrom="column">
              <wp:posOffset>-683564</wp:posOffset>
            </wp:positionH>
            <wp:positionV relativeFrom="paragraph">
              <wp:posOffset>-553637</wp:posOffset>
            </wp:positionV>
            <wp:extent cx="7615064" cy="10771632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15064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54261" w14:textId="77777777" w:rsidR="009F6FC1" w:rsidRDefault="009F6FC1"/>
    <w:p w14:paraId="4A2044A6" w14:textId="77777777" w:rsidR="009F6FC1" w:rsidRDefault="009F6FC1"/>
    <w:p w14:paraId="52F68419" w14:textId="77777777" w:rsidR="009F6FC1" w:rsidRDefault="009F6FC1"/>
    <w:p w14:paraId="56368D38" w14:textId="77777777" w:rsidR="009F6FC1" w:rsidRDefault="009F6FC1"/>
    <w:p w14:paraId="05D48AE5" w14:textId="77777777" w:rsidR="009F6FC1" w:rsidRDefault="009F6FC1"/>
    <w:p w14:paraId="45E115BC" w14:textId="77777777" w:rsidR="009F6FC1" w:rsidRDefault="009F6FC1"/>
    <w:p w14:paraId="670B9D05" w14:textId="77777777" w:rsidR="009F6FC1" w:rsidRDefault="009F6FC1"/>
    <w:p w14:paraId="4393ACD9" w14:textId="77777777" w:rsidR="009F6FC1" w:rsidRDefault="009F6FC1"/>
    <w:p w14:paraId="135AC71E" w14:textId="77777777" w:rsidR="009F6FC1" w:rsidRDefault="009F6FC1"/>
    <w:p w14:paraId="1C958BEA" w14:textId="77777777" w:rsidR="009F6FC1" w:rsidRDefault="009F6FC1"/>
    <w:p w14:paraId="30254475" w14:textId="77777777" w:rsidR="009F6FC1" w:rsidRDefault="009F6FC1"/>
    <w:p w14:paraId="20C01C0A" w14:textId="77777777" w:rsidR="009F6FC1" w:rsidRDefault="009F6FC1"/>
    <w:p w14:paraId="050075D1" w14:textId="77777777" w:rsidR="009F6FC1" w:rsidRDefault="009F6FC1"/>
    <w:p w14:paraId="7DB47FA8" w14:textId="77777777" w:rsidR="009F6FC1" w:rsidRDefault="009F6FC1"/>
    <w:p w14:paraId="10923ABB" w14:textId="77777777" w:rsidR="009F6FC1" w:rsidRDefault="009F6FC1"/>
    <w:p w14:paraId="54E3E496" w14:textId="77777777" w:rsidR="009F6FC1" w:rsidRDefault="009F6FC1"/>
    <w:p w14:paraId="45C5215D" w14:textId="77777777" w:rsidR="009F6FC1" w:rsidRDefault="009F6FC1"/>
    <w:p w14:paraId="369DC294" w14:textId="77777777" w:rsidR="009F6FC1" w:rsidRDefault="009F6FC1"/>
    <w:p w14:paraId="5D3E80C7" w14:textId="77777777" w:rsidR="009F6FC1" w:rsidRDefault="009F6FC1"/>
    <w:p w14:paraId="41DF4A67" w14:textId="77777777" w:rsidR="009F6FC1" w:rsidRDefault="009F6FC1"/>
    <w:p w14:paraId="2E3631C7" w14:textId="77777777" w:rsidR="009F6FC1" w:rsidRDefault="009F6FC1"/>
    <w:p w14:paraId="70206965" w14:textId="77777777" w:rsidR="009F6FC1" w:rsidRDefault="009F6FC1"/>
    <w:p w14:paraId="26783A2F" w14:textId="77777777" w:rsidR="009F6FC1" w:rsidRDefault="009F6FC1"/>
    <w:p w14:paraId="6D5CE587" w14:textId="77777777" w:rsidR="009F6FC1" w:rsidRDefault="009F6FC1"/>
    <w:p w14:paraId="1FDE5EB0" w14:textId="77777777" w:rsidR="009F6FC1" w:rsidRDefault="009F6FC1"/>
    <w:p w14:paraId="30E3361E" w14:textId="77777777" w:rsidR="009F6FC1" w:rsidRDefault="009F6FC1"/>
    <w:p w14:paraId="179FEEDF" w14:textId="77777777" w:rsidR="009F6FC1" w:rsidRDefault="00561272">
      <w:r w:rsidRPr="009F6FC1">
        <w:rPr>
          <w:rFonts w:ascii="Alergia Normal Light" w:hAnsi="Alergia Normal Light"/>
          <w:noProof/>
          <w:color w:val="FFFFFF" w:themeColor="background1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22C96" wp14:editId="389542C5">
                <wp:simplePos x="0" y="0"/>
                <wp:positionH relativeFrom="column">
                  <wp:posOffset>-630087</wp:posOffset>
                </wp:positionH>
                <wp:positionV relativeFrom="paragraph">
                  <wp:posOffset>241190</wp:posOffset>
                </wp:positionV>
                <wp:extent cx="7646505" cy="1943100"/>
                <wp:effectExtent l="0" t="0" r="0" b="0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6505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8F51F" w14:textId="77777777" w:rsidR="002937AF" w:rsidRDefault="002937AF" w:rsidP="00A35F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2937A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EYFS </w:t>
                            </w:r>
                          </w:p>
                          <w:p w14:paraId="509F0C01" w14:textId="02B71F28" w:rsidR="00E64A61" w:rsidRPr="009F6FC1" w:rsidRDefault="002937AF" w:rsidP="00A35FC8">
                            <w:pPr>
                              <w:jc w:val="center"/>
                              <w:rPr>
                                <w:rFonts w:ascii="Alergia Condensed Bold" w:hAnsi="Alergia Condensed Bold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2937A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64"/>
                                <w:szCs w:val="64"/>
                              </w:rPr>
                              <w:t>Long term planning</w:t>
                            </w:r>
                            <w:r w:rsidR="0061687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: Curriculum </w:t>
                            </w:r>
                            <w:r w:rsidR="00EB5BF2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64"/>
                                <w:szCs w:val="64"/>
                              </w:rPr>
                              <w:t>Intent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0A22C9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9.6pt;margin-top:19pt;width:602.1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" filled="f" stroked="f">
                <v:textbox>
                  <w:txbxContent>
                    <w:p w14:paraId="18A8F51F" w14:textId="77777777" w:rsidR="002937AF" w:rsidRDefault="002937AF" w:rsidP="00A35FC8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64"/>
                          <w:szCs w:val="64"/>
                        </w:rPr>
                      </w:pPr>
                      <w:r w:rsidRPr="002937AF">
                        <w:rPr>
                          <w:rFonts w:asciiTheme="majorHAnsi" w:hAnsiTheme="majorHAnsi" w:cstheme="majorHAnsi"/>
                          <w:color w:val="FFFFFF" w:themeColor="background1"/>
                          <w:sz w:val="64"/>
                          <w:szCs w:val="64"/>
                        </w:rPr>
                        <w:t xml:space="preserve">EYFS </w:t>
                      </w:r>
                    </w:p>
                    <w:p w14:paraId="509F0C01" w14:textId="02B71F28" w:rsidR="00E64A61" w:rsidRPr="009F6FC1" w:rsidRDefault="002937AF" w:rsidP="00A35FC8">
                      <w:pPr>
                        <w:jc w:val="center"/>
                        <w:rPr>
                          <w:rFonts w:ascii="Alergia Condensed Bold" w:hAnsi="Alergia Condensed Bold"/>
                          <w:color w:val="FFFFFF" w:themeColor="background1"/>
                          <w:sz w:val="64"/>
                          <w:szCs w:val="64"/>
                        </w:rPr>
                      </w:pPr>
                      <w:r w:rsidRPr="002937AF">
                        <w:rPr>
                          <w:rFonts w:asciiTheme="majorHAnsi" w:hAnsiTheme="majorHAnsi" w:cstheme="majorHAnsi"/>
                          <w:color w:val="FFFFFF" w:themeColor="background1"/>
                          <w:sz w:val="64"/>
                          <w:szCs w:val="64"/>
                        </w:rPr>
                        <w:t>Long term planning</w:t>
                      </w:r>
                      <w:r w:rsidR="0061687F">
                        <w:rPr>
                          <w:rFonts w:asciiTheme="majorHAnsi" w:hAnsiTheme="majorHAnsi" w:cstheme="majorHAnsi"/>
                          <w:color w:val="FFFFFF" w:themeColor="background1"/>
                          <w:sz w:val="64"/>
                          <w:szCs w:val="64"/>
                        </w:rPr>
                        <w:t xml:space="preserve">: Curriculum </w:t>
                      </w:r>
                      <w:r w:rsidR="00EB5BF2">
                        <w:rPr>
                          <w:rFonts w:asciiTheme="majorHAnsi" w:hAnsiTheme="majorHAnsi" w:cstheme="majorHAnsi"/>
                          <w:color w:val="FFFFFF" w:themeColor="background1"/>
                          <w:sz w:val="64"/>
                          <w:szCs w:val="64"/>
                        </w:rPr>
                        <w:t>Intent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D9BAFE9" w14:textId="77777777" w:rsidR="009F6FC1" w:rsidRDefault="009F6FC1"/>
    <w:p w14:paraId="08B861C1" w14:textId="77777777" w:rsidR="009F6FC1" w:rsidRDefault="009F6FC1"/>
    <w:p w14:paraId="248AD001" w14:textId="77777777" w:rsidR="009F6FC1" w:rsidRDefault="009F6FC1"/>
    <w:p w14:paraId="7C5A7440" w14:textId="77777777" w:rsidR="009F6FC1" w:rsidRDefault="009F6FC1"/>
    <w:p w14:paraId="352ABCCD" w14:textId="77777777" w:rsidR="009F6FC1" w:rsidRDefault="009F6FC1"/>
    <w:p w14:paraId="4399E08F" w14:textId="77777777" w:rsidR="009F6FC1" w:rsidRDefault="009F6FC1"/>
    <w:p w14:paraId="0148B0DC" w14:textId="77777777" w:rsidR="009F6FC1" w:rsidRDefault="009F6FC1"/>
    <w:p w14:paraId="5CB59268" w14:textId="77777777" w:rsidR="009F6FC1" w:rsidRDefault="009F6FC1"/>
    <w:p w14:paraId="3CBE793F" w14:textId="77777777" w:rsidR="009F6FC1" w:rsidRDefault="009F6FC1"/>
    <w:p w14:paraId="723E468B" w14:textId="77777777" w:rsidR="009F6FC1" w:rsidRDefault="008C2824">
      <w:pPr>
        <w:rPr>
          <w:rFonts w:ascii="Alergia Normal Light" w:hAnsi="Alergia Normal Light"/>
        </w:rPr>
      </w:pPr>
      <w:r>
        <w:rPr>
          <w:rFonts w:ascii="Alergia Normal Light" w:hAnsi="Alergia Normal Light"/>
        </w:rPr>
        <w:t xml:space="preserve">                                                                                                                   </w:t>
      </w:r>
    </w:p>
    <w:p w14:paraId="5A252879" w14:textId="77777777" w:rsidR="009F6FC1" w:rsidRDefault="00B527E9">
      <w:pPr>
        <w:rPr>
          <w:rFonts w:ascii="Alergia Normal Light" w:hAnsi="Alergia Normal Light"/>
        </w:rPr>
      </w:pPr>
      <w:r>
        <w:rPr>
          <w:rFonts w:ascii="Alergia Normal Light" w:hAnsi="Alergia Normal Light"/>
        </w:rPr>
        <w:t xml:space="preserve">                                                                                                            </w:t>
      </w:r>
    </w:p>
    <w:p w14:paraId="5E8E8C09" w14:textId="77777777" w:rsidR="009F6FC1" w:rsidRDefault="00B527E9">
      <w:pPr>
        <w:rPr>
          <w:rFonts w:ascii="Alergia Normal Light" w:hAnsi="Alergia Normal Light"/>
        </w:rPr>
      </w:pPr>
      <w:r>
        <w:rPr>
          <w:rFonts w:ascii="Alergia Normal Light" w:hAnsi="Alergia Normal Light"/>
        </w:rPr>
        <w:t xml:space="preserve">                                                                                                         </w:t>
      </w:r>
    </w:p>
    <w:p w14:paraId="1D9F2C8F" w14:textId="77777777" w:rsidR="009F6FC1" w:rsidRDefault="009F6FC1">
      <w:pPr>
        <w:rPr>
          <w:rFonts w:ascii="Alergia Normal Light" w:hAnsi="Alergia Normal Light"/>
        </w:rPr>
      </w:pPr>
    </w:p>
    <w:p w14:paraId="7E7D2404" w14:textId="77777777" w:rsidR="009F6FC1" w:rsidRDefault="009F6FC1">
      <w:pPr>
        <w:rPr>
          <w:rFonts w:ascii="Alergia Normal Light" w:hAnsi="Alergia Normal Light"/>
        </w:rPr>
      </w:pPr>
    </w:p>
    <w:p w14:paraId="1A5CD2CB" w14:textId="77777777" w:rsidR="002937AF" w:rsidRDefault="002937AF">
      <w:pPr>
        <w:rPr>
          <w:rFonts w:ascii="Alergia Normal Light" w:hAnsi="Alergia Normal Light"/>
        </w:rPr>
        <w:sectPr w:rsidR="002937AF" w:rsidSect="009F6FC1">
          <w:pgSz w:w="11900" w:h="16840"/>
          <w:pgMar w:top="851" w:right="843" w:bottom="851" w:left="993" w:header="708" w:footer="708" w:gutter="0"/>
          <w:cols w:space="708"/>
          <w:docGrid w:linePitch="360"/>
        </w:sectPr>
      </w:pPr>
    </w:p>
    <w:p w14:paraId="21DBA4E4" w14:textId="77777777" w:rsidR="009F6FC1" w:rsidRDefault="009F6FC1">
      <w:pPr>
        <w:rPr>
          <w:rFonts w:ascii="Alergia Normal Light" w:hAnsi="Alergia Normal Light"/>
        </w:rPr>
      </w:pPr>
    </w:p>
    <w:p w14:paraId="0CB44851" w14:textId="5F816913" w:rsidR="009F6FC1" w:rsidRDefault="009F6FC1">
      <w:pPr>
        <w:rPr>
          <w:rFonts w:ascii="Alergia Normal Light" w:hAnsi="Alergia Normal Light"/>
        </w:rPr>
      </w:pPr>
    </w:p>
    <w:p w14:paraId="2DB066B6" w14:textId="77777777" w:rsidR="002937AF" w:rsidRDefault="002937AF" w:rsidP="002937AF">
      <w:pPr>
        <w:jc w:val="center"/>
        <w:rPr>
          <w:rFonts w:asciiTheme="majorHAnsi" w:hAnsiTheme="majorHAnsi" w:cstheme="majorHAnsi"/>
          <w:b/>
          <w:bCs/>
        </w:rPr>
      </w:pPr>
      <w:r w:rsidRPr="002937AF">
        <w:rPr>
          <w:rFonts w:asciiTheme="majorHAnsi" w:hAnsiTheme="majorHAnsi" w:cstheme="majorHAnsi"/>
          <w:b/>
          <w:bCs/>
        </w:rPr>
        <w:t>Our Lady of Lourdes EYFS Long term plan</w:t>
      </w:r>
    </w:p>
    <w:p w14:paraId="41C30300" w14:textId="77777777" w:rsidR="002937AF" w:rsidRPr="002937AF" w:rsidRDefault="002937AF" w:rsidP="002937AF">
      <w:pPr>
        <w:jc w:val="center"/>
        <w:rPr>
          <w:rFonts w:asciiTheme="majorHAnsi" w:hAnsiTheme="majorHAnsi" w:cstheme="majorHAnsi"/>
          <w:b/>
          <w:bCs/>
        </w:rPr>
      </w:pPr>
    </w:p>
    <w:tbl>
      <w:tblPr>
        <w:tblStyle w:val="TableGrid"/>
        <w:tblW w:w="15593" w:type="dxa"/>
        <w:tblInd w:w="-289" w:type="dxa"/>
        <w:tblLook w:val="04A0" w:firstRow="1" w:lastRow="0" w:firstColumn="1" w:lastColumn="0" w:noHBand="0" w:noVBand="1"/>
      </w:tblPr>
      <w:tblGrid>
        <w:gridCol w:w="1904"/>
        <w:gridCol w:w="2281"/>
        <w:gridCol w:w="2282"/>
        <w:gridCol w:w="2281"/>
        <w:gridCol w:w="2282"/>
        <w:gridCol w:w="2281"/>
        <w:gridCol w:w="2282"/>
      </w:tblGrid>
      <w:tr w:rsidR="002937AF" w:rsidRPr="002937AF" w14:paraId="1FEDFB8B" w14:textId="77777777" w:rsidTr="002937AF">
        <w:tc>
          <w:tcPr>
            <w:tcW w:w="15593" w:type="dxa"/>
            <w:gridSpan w:val="7"/>
            <w:shd w:val="clear" w:color="auto" w:fill="244061" w:themeFill="accent1" w:themeFillShade="80"/>
          </w:tcPr>
          <w:p w14:paraId="63611EF8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w w:val="110"/>
              </w:rPr>
            </w:pPr>
            <w:r w:rsidRPr="002937AF">
              <w:rPr>
                <w:rFonts w:asciiTheme="majorHAnsi" w:hAnsiTheme="majorHAnsi" w:cstheme="majorHAnsi"/>
                <w:color w:val="FFFFFF" w:themeColor="background1"/>
                <w:w w:val="110"/>
              </w:rPr>
              <w:t>Assessing Pupils’ Development</w:t>
            </w:r>
          </w:p>
        </w:tc>
      </w:tr>
      <w:tr w:rsidR="002937AF" w:rsidRPr="002937AF" w14:paraId="1DB5279C" w14:textId="77777777" w:rsidTr="002937AF">
        <w:tc>
          <w:tcPr>
            <w:tcW w:w="15593" w:type="dxa"/>
            <w:gridSpan w:val="7"/>
            <w:shd w:val="clear" w:color="auto" w:fill="B8CCE4" w:themeFill="accent1" w:themeFillTint="66"/>
          </w:tcPr>
          <w:p w14:paraId="07D7C91C" w14:textId="77777777" w:rsidR="002937AF" w:rsidRPr="002937AF" w:rsidRDefault="002937AF" w:rsidP="00041087">
            <w:pPr>
              <w:rPr>
                <w:rFonts w:asciiTheme="majorHAnsi" w:hAnsiTheme="majorHAnsi" w:cstheme="majorHAnsi"/>
                <w:w w:val="110"/>
              </w:rPr>
            </w:pPr>
            <w:r w:rsidRPr="002937AF">
              <w:rPr>
                <w:rFonts w:asciiTheme="majorHAnsi" w:hAnsiTheme="majorHAnsi" w:cstheme="majorHAnsi"/>
                <w:w w:val="110"/>
              </w:rPr>
              <w:t xml:space="preserve">Assessment is an ongoing process involving observations made by all adults working in the unit and discussions with parents/carers during pupils’ time in EYFS. </w:t>
            </w:r>
          </w:p>
          <w:p w14:paraId="7C4AE0D4" w14:textId="77777777" w:rsidR="002937AF" w:rsidRPr="002937AF" w:rsidRDefault="002937AF" w:rsidP="00041087">
            <w:pPr>
              <w:rPr>
                <w:rFonts w:asciiTheme="majorHAnsi" w:hAnsiTheme="majorHAnsi" w:cstheme="majorHAnsi"/>
                <w:w w:val="110"/>
              </w:rPr>
            </w:pPr>
            <w:r w:rsidRPr="002937AF">
              <w:rPr>
                <w:rFonts w:asciiTheme="majorHAnsi" w:hAnsiTheme="majorHAnsi" w:cstheme="majorHAnsi"/>
                <w:w w:val="110"/>
              </w:rPr>
              <w:t>Checkpoints for assessment have been identified based on what the “expected” child would know at various points in the year: baseline, by the end of Advent Term, by the end of Lent Term, by the end of FS 1/FS 2</w:t>
            </w:r>
          </w:p>
          <w:p w14:paraId="5FA024EB" w14:textId="77777777" w:rsidR="002937AF" w:rsidRPr="002937AF" w:rsidRDefault="002937AF" w:rsidP="00041087">
            <w:pPr>
              <w:rPr>
                <w:rFonts w:asciiTheme="majorHAnsi" w:hAnsiTheme="majorHAnsi" w:cstheme="majorHAnsi"/>
                <w:b/>
                <w:bCs/>
                <w:i/>
                <w:iCs/>
                <w:color w:val="FFFFFF"/>
                <w:w w:val="11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w w:val="110"/>
              </w:rPr>
              <w:t>Expected Checkpoint knowledge has been identified in Bold Italics</w:t>
            </w:r>
          </w:p>
        </w:tc>
      </w:tr>
      <w:tr w:rsidR="002937AF" w:rsidRPr="002937AF" w14:paraId="7F9EDEC5" w14:textId="77777777" w:rsidTr="002937AF">
        <w:tc>
          <w:tcPr>
            <w:tcW w:w="15593" w:type="dxa"/>
            <w:gridSpan w:val="7"/>
            <w:shd w:val="clear" w:color="auto" w:fill="002060"/>
          </w:tcPr>
          <w:p w14:paraId="49BD5626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Communication</w:t>
            </w:r>
            <w:r w:rsidRPr="002937AF">
              <w:rPr>
                <w:rFonts w:asciiTheme="majorHAnsi" w:hAnsiTheme="majorHAnsi" w:cstheme="majorHAnsi"/>
                <w:color w:val="FFFFFF"/>
                <w:spacing w:val="-16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and</w:t>
            </w:r>
            <w:r w:rsidRPr="002937AF">
              <w:rPr>
                <w:rFonts w:asciiTheme="majorHAnsi" w:hAnsiTheme="majorHAnsi" w:cstheme="majorHAnsi"/>
                <w:color w:val="FFFFFF"/>
                <w:spacing w:val="-16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Language</w:t>
            </w:r>
            <w:r w:rsidRPr="002937AF">
              <w:rPr>
                <w:rFonts w:asciiTheme="majorHAnsi" w:hAnsiTheme="majorHAnsi" w:cstheme="majorHAnsi"/>
                <w:color w:val="FFFFFF"/>
                <w:spacing w:val="-14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(Listening,</w:t>
            </w:r>
            <w:r w:rsidRPr="002937AF">
              <w:rPr>
                <w:rFonts w:asciiTheme="majorHAnsi" w:hAnsiTheme="majorHAnsi" w:cstheme="majorHAnsi"/>
                <w:color w:val="FFFFFF"/>
                <w:spacing w:val="-14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Attention</w:t>
            </w:r>
            <w:r w:rsidRPr="002937AF">
              <w:rPr>
                <w:rFonts w:asciiTheme="majorHAnsi" w:hAnsiTheme="majorHAnsi" w:cstheme="majorHAnsi"/>
                <w:color w:val="FFFFFF"/>
                <w:spacing w:val="-16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and</w:t>
            </w:r>
            <w:r w:rsidRPr="002937AF">
              <w:rPr>
                <w:rFonts w:asciiTheme="majorHAnsi" w:hAnsiTheme="majorHAnsi" w:cstheme="majorHAnsi"/>
                <w:color w:val="FFFFFF"/>
                <w:spacing w:val="-14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Understanding</w:t>
            </w:r>
            <w:r w:rsidRPr="002937AF">
              <w:rPr>
                <w:rFonts w:asciiTheme="majorHAnsi" w:hAnsiTheme="majorHAnsi" w:cstheme="majorHAnsi"/>
                <w:color w:val="FFFFFF"/>
                <w:spacing w:val="-16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and</w:t>
            </w:r>
            <w:r w:rsidRPr="002937AF">
              <w:rPr>
                <w:rFonts w:asciiTheme="majorHAnsi" w:hAnsiTheme="majorHAnsi" w:cstheme="majorHAnsi"/>
                <w:color w:val="FFFFFF"/>
                <w:spacing w:val="-15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Speaking)</w:t>
            </w:r>
          </w:p>
        </w:tc>
      </w:tr>
      <w:tr w:rsidR="002937AF" w:rsidRPr="002937AF" w14:paraId="690B5597" w14:textId="77777777" w:rsidTr="002937AF">
        <w:tc>
          <w:tcPr>
            <w:tcW w:w="15593" w:type="dxa"/>
            <w:gridSpan w:val="7"/>
            <w:shd w:val="clear" w:color="auto" w:fill="B8CCE4" w:themeFill="accent1" w:themeFillTint="66"/>
          </w:tcPr>
          <w:p w14:paraId="0CD52C26" w14:textId="77777777" w:rsidR="002937AF" w:rsidRPr="00CA6721" w:rsidRDefault="002937AF" w:rsidP="00041087">
            <w:pPr>
              <w:pStyle w:val="TableParagraph"/>
              <w:spacing w:line="229" w:lineRule="exact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The</w:t>
            </w:r>
            <w:r w:rsidRPr="00CA6721">
              <w:rPr>
                <w:rFonts w:asciiTheme="majorHAnsi" w:hAnsiTheme="majorHAnsi" w:cstheme="majorHAnsi"/>
                <w:spacing w:val="-7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development</w:t>
            </w:r>
            <w:r w:rsidRPr="00CA6721">
              <w:rPr>
                <w:rFonts w:asciiTheme="majorHAnsi" w:hAnsiTheme="majorHAnsi" w:cstheme="majorHAnsi"/>
                <w:spacing w:val="-7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of</w:t>
            </w:r>
            <w:r w:rsidRPr="00CA6721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children’s</w:t>
            </w:r>
            <w:r w:rsidRPr="00CA6721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spoken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language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underpins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all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seven</w:t>
            </w:r>
            <w:r w:rsidRPr="00CA6721">
              <w:rPr>
                <w:rFonts w:asciiTheme="majorHAnsi" w:hAnsiTheme="majorHAnsi" w:cstheme="majorHAnsi"/>
                <w:spacing w:val="-7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areas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of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learning</w:t>
            </w:r>
            <w:r w:rsidRPr="00CA6721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and</w:t>
            </w:r>
            <w:r w:rsidRPr="00CA6721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development.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Children’s</w:t>
            </w:r>
            <w:r w:rsidRPr="00CA6721">
              <w:rPr>
                <w:rFonts w:asciiTheme="majorHAnsi" w:hAnsiTheme="majorHAnsi" w:cstheme="majorHAnsi"/>
                <w:spacing w:val="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back-and-forth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interactions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from</w:t>
            </w:r>
            <w:r w:rsidRPr="00CA6721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an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early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age form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the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foundations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for</w:t>
            </w:r>
            <w:r w:rsidRPr="00CA6721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language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and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cognitive</w:t>
            </w:r>
            <w:r w:rsidRPr="00CA6721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development.</w:t>
            </w:r>
            <w:r w:rsidRPr="00CA6721">
              <w:rPr>
                <w:rFonts w:asciiTheme="majorHAnsi" w:hAnsiTheme="majorHAnsi" w:cstheme="majorHAnsi"/>
                <w:spacing w:val="-7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The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number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and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quality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of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the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conversations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they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have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with</w:t>
            </w:r>
            <w:r w:rsidRPr="00CA6721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adults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and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peers</w:t>
            </w:r>
            <w:r w:rsidRPr="00CA6721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throughout</w:t>
            </w:r>
            <w:r w:rsidRPr="00CA6721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the</w:t>
            </w:r>
            <w:r w:rsidRPr="00CA6721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day</w:t>
            </w:r>
            <w:r w:rsidRPr="00CA6721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in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CA6721">
              <w:rPr>
                <w:rFonts w:asciiTheme="majorHAnsi" w:hAnsiTheme="majorHAnsi" w:cstheme="majorHAnsi"/>
                <w:spacing w:val="1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language-rich</w:t>
            </w:r>
            <w:r w:rsidRPr="00CA6721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environment</w:t>
            </w:r>
            <w:r w:rsidRPr="00CA6721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is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crucial.</w:t>
            </w:r>
            <w:r w:rsidRPr="00CA6721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By</w:t>
            </w:r>
            <w:r w:rsidRPr="00CA6721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commenting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on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what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children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are</w:t>
            </w:r>
            <w:r w:rsidRPr="00CA6721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interested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in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or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doing</w:t>
            </w:r>
            <w:r w:rsidRPr="00CA6721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and</w:t>
            </w:r>
            <w:r w:rsidRPr="00CA6721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echoing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back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what</w:t>
            </w:r>
            <w:r w:rsidRPr="00CA6721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they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say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with</w:t>
            </w:r>
            <w:r w:rsidRPr="00CA6721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new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vocabulary</w:t>
            </w:r>
            <w:r w:rsidRPr="00CA6721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added, practitioners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will</w:t>
            </w:r>
            <w:r w:rsidRPr="00CA6721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build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children's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language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effectively.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Reading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frequently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to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children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and</w:t>
            </w:r>
            <w:r w:rsidRPr="00CA6721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engaging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them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actively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in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stories,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non-fiction,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rhymes,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and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poems,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and</w:t>
            </w:r>
            <w:r w:rsidRPr="00CA6721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then</w:t>
            </w:r>
            <w:r w:rsidRPr="00CA6721">
              <w:rPr>
                <w:rFonts w:asciiTheme="majorHAnsi" w:hAnsiTheme="majorHAnsi" w:cstheme="majorHAnsi"/>
                <w:spacing w:val="1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providing them with extensive opportunities to use and embed unfamiliar words in a range of contexts, will give children the opportunity to thrive. Through</w:t>
            </w:r>
            <w:r w:rsidRPr="00CA6721">
              <w:rPr>
                <w:rFonts w:asciiTheme="majorHAnsi" w:hAnsiTheme="majorHAnsi" w:cstheme="majorHAnsi"/>
                <w:spacing w:val="1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conversation, storytelling and role play, where children share their ideas with support and modelling from their teacher, and sensitive questioning that invites them to</w:t>
            </w:r>
            <w:r w:rsidRPr="00CA6721">
              <w:rPr>
                <w:rFonts w:asciiTheme="majorHAnsi" w:hAnsiTheme="majorHAnsi" w:cstheme="majorHAnsi"/>
                <w:spacing w:val="-5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elaborate,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children</w:t>
            </w:r>
            <w:r w:rsidRPr="00CA6721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become comfortable</w:t>
            </w:r>
            <w:r w:rsidRPr="00CA6721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using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CA6721">
              <w:rPr>
                <w:rFonts w:asciiTheme="majorHAnsi" w:hAnsiTheme="majorHAnsi" w:cstheme="majorHAnsi"/>
                <w:spacing w:val="1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rich</w:t>
            </w:r>
            <w:r w:rsidRPr="00CA6721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range</w:t>
            </w:r>
            <w:r w:rsidRPr="00CA6721">
              <w:rPr>
                <w:rFonts w:asciiTheme="majorHAnsi" w:hAnsiTheme="majorHAnsi" w:cstheme="majorHAnsi"/>
                <w:spacing w:val="1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of</w:t>
            </w:r>
            <w:r w:rsidRPr="00CA6721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vocabulary and language structures.</w:t>
            </w:r>
          </w:p>
        </w:tc>
      </w:tr>
      <w:tr w:rsidR="002937AF" w:rsidRPr="002937AF" w14:paraId="799C7DF8" w14:textId="77777777" w:rsidTr="002937AF">
        <w:tc>
          <w:tcPr>
            <w:tcW w:w="1904" w:type="dxa"/>
            <w:shd w:val="clear" w:color="auto" w:fill="FFFF00"/>
          </w:tcPr>
          <w:p w14:paraId="72DF6D00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81" w:type="dxa"/>
            <w:shd w:val="clear" w:color="auto" w:fill="FFFF00"/>
          </w:tcPr>
          <w:p w14:paraId="00658F77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2937AF">
              <w:rPr>
                <w:rFonts w:asciiTheme="majorHAnsi" w:hAnsiTheme="majorHAnsi" w:cstheme="majorHAnsi"/>
                <w:b/>
              </w:rPr>
              <w:t>Advent 1</w:t>
            </w:r>
          </w:p>
        </w:tc>
        <w:tc>
          <w:tcPr>
            <w:tcW w:w="2282" w:type="dxa"/>
            <w:shd w:val="clear" w:color="auto" w:fill="FFFF00"/>
          </w:tcPr>
          <w:p w14:paraId="533D8273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2937AF">
              <w:rPr>
                <w:rFonts w:asciiTheme="majorHAnsi" w:hAnsiTheme="majorHAnsi" w:cstheme="majorHAnsi"/>
                <w:b/>
              </w:rPr>
              <w:t>Advent 2</w:t>
            </w:r>
          </w:p>
        </w:tc>
        <w:tc>
          <w:tcPr>
            <w:tcW w:w="2281" w:type="dxa"/>
            <w:shd w:val="clear" w:color="auto" w:fill="FFFF00"/>
          </w:tcPr>
          <w:p w14:paraId="79C254C9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2937AF">
              <w:rPr>
                <w:rFonts w:asciiTheme="majorHAnsi" w:hAnsiTheme="majorHAnsi" w:cstheme="majorHAnsi"/>
                <w:b/>
              </w:rPr>
              <w:t>Lent 1</w:t>
            </w:r>
          </w:p>
        </w:tc>
        <w:tc>
          <w:tcPr>
            <w:tcW w:w="2282" w:type="dxa"/>
            <w:shd w:val="clear" w:color="auto" w:fill="FFFF00"/>
          </w:tcPr>
          <w:p w14:paraId="2F3B9789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2937AF">
              <w:rPr>
                <w:rFonts w:asciiTheme="majorHAnsi" w:hAnsiTheme="majorHAnsi" w:cstheme="majorHAnsi"/>
                <w:b/>
              </w:rPr>
              <w:t>Lent 2</w:t>
            </w:r>
          </w:p>
        </w:tc>
        <w:tc>
          <w:tcPr>
            <w:tcW w:w="2281" w:type="dxa"/>
            <w:shd w:val="clear" w:color="auto" w:fill="FFFF00"/>
          </w:tcPr>
          <w:p w14:paraId="1C3127A2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2937AF">
              <w:rPr>
                <w:rFonts w:asciiTheme="majorHAnsi" w:hAnsiTheme="majorHAnsi" w:cstheme="majorHAnsi"/>
                <w:b/>
              </w:rPr>
              <w:t>Pentecost 1</w:t>
            </w:r>
          </w:p>
        </w:tc>
        <w:tc>
          <w:tcPr>
            <w:tcW w:w="2282" w:type="dxa"/>
            <w:shd w:val="clear" w:color="auto" w:fill="FFFF00"/>
          </w:tcPr>
          <w:p w14:paraId="24CA228F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2937AF">
              <w:rPr>
                <w:rFonts w:asciiTheme="majorHAnsi" w:hAnsiTheme="majorHAnsi" w:cstheme="majorHAnsi"/>
                <w:b/>
              </w:rPr>
              <w:t>Pentecost 2</w:t>
            </w:r>
          </w:p>
        </w:tc>
      </w:tr>
      <w:tr w:rsidR="002937AF" w:rsidRPr="002937AF" w14:paraId="357DFEBD" w14:textId="77777777" w:rsidTr="002937AF">
        <w:tc>
          <w:tcPr>
            <w:tcW w:w="15593" w:type="dxa"/>
            <w:gridSpan w:val="7"/>
          </w:tcPr>
          <w:p w14:paraId="039991E0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2937AF">
              <w:rPr>
                <w:rFonts w:asciiTheme="majorHAnsi" w:hAnsiTheme="majorHAnsi" w:cstheme="majorHAnsi"/>
                <w:b/>
                <w:bCs/>
              </w:rPr>
              <w:t>Pupils will :</w:t>
            </w:r>
          </w:p>
        </w:tc>
      </w:tr>
      <w:tr w:rsidR="002937AF" w:rsidRPr="002937AF" w14:paraId="3506976E" w14:textId="77777777" w:rsidTr="002937AF">
        <w:tc>
          <w:tcPr>
            <w:tcW w:w="1904" w:type="dxa"/>
          </w:tcPr>
          <w:p w14:paraId="3DA273A0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2937AF">
              <w:rPr>
                <w:rFonts w:asciiTheme="majorHAnsi" w:hAnsiTheme="majorHAnsi" w:cstheme="majorHAnsi"/>
                <w:b/>
              </w:rPr>
              <w:t>Nursery 3-4</w:t>
            </w:r>
          </w:p>
          <w:p w14:paraId="1C3A883C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14:paraId="0C8927BD" w14:textId="77777777" w:rsidR="002937AF" w:rsidRPr="002937AF" w:rsidRDefault="002937AF" w:rsidP="00041087">
            <w:pPr>
              <w:rPr>
                <w:rFonts w:asciiTheme="majorHAnsi" w:hAnsiTheme="majorHAnsi" w:cstheme="majorHAnsi"/>
                <w:bCs/>
                <w:color w:val="00B050"/>
              </w:rPr>
            </w:pPr>
            <w:r w:rsidRPr="002937AF">
              <w:rPr>
                <w:rFonts w:asciiTheme="majorHAnsi" w:hAnsiTheme="majorHAnsi" w:cstheme="majorHAnsi"/>
                <w:bCs/>
                <w:color w:val="00B050"/>
              </w:rPr>
              <w:t>Listening, Attention and Understanding</w:t>
            </w:r>
          </w:p>
          <w:p w14:paraId="04C62B25" w14:textId="77777777" w:rsidR="002937AF" w:rsidRPr="002937AF" w:rsidRDefault="002937AF" w:rsidP="00041087">
            <w:pPr>
              <w:rPr>
                <w:rFonts w:asciiTheme="majorHAnsi" w:hAnsiTheme="majorHAnsi" w:cstheme="majorHAnsi"/>
                <w:bCs/>
                <w:color w:val="00B050"/>
              </w:rPr>
            </w:pPr>
          </w:p>
          <w:p w14:paraId="4171E7BC" w14:textId="77777777" w:rsidR="002937AF" w:rsidRPr="002937AF" w:rsidRDefault="002937AF" w:rsidP="00041087">
            <w:pPr>
              <w:rPr>
                <w:rFonts w:asciiTheme="majorHAnsi" w:hAnsiTheme="majorHAnsi" w:cstheme="majorHAnsi"/>
                <w:bCs/>
                <w:color w:val="7030A0"/>
              </w:rPr>
            </w:pPr>
            <w:r w:rsidRPr="002937AF">
              <w:rPr>
                <w:rFonts w:asciiTheme="majorHAnsi" w:hAnsiTheme="majorHAnsi" w:cstheme="majorHAnsi"/>
                <w:bCs/>
                <w:color w:val="7030A0"/>
              </w:rPr>
              <w:t>Speaking</w:t>
            </w:r>
          </w:p>
          <w:p w14:paraId="49D3E11A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b/>
                <w:color w:val="00B050"/>
              </w:rPr>
            </w:pPr>
          </w:p>
          <w:p w14:paraId="606F7910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b/>
                <w:color w:val="7030A0"/>
              </w:rPr>
            </w:pPr>
          </w:p>
        </w:tc>
        <w:tc>
          <w:tcPr>
            <w:tcW w:w="2281" w:type="dxa"/>
          </w:tcPr>
          <w:p w14:paraId="2F8433C1" w14:textId="77777777" w:rsidR="002937AF" w:rsidRPr="002937AF" w:rsidRDefault="002937AF" w:rsidP="002937A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3" w:hanging="425"/>
              <w:rPr>
                <w:rFonts w:asciiTheme="majorHAnsi" w:hAnsiTheme="majorHAnsi" w:cstheme="majorHAnsi"/>
                <w:color w:val="00B050"/>
              </w:rPr>
            </w:pPr>
            <w:r w:rsidRPr="002937AF">
              <w:rPr>
                <w:rFonts w:asciiTheme="majorHAnsi" w:hAnsiTheme="majorHAnsi" w:cstheme="majorHAnsi"/>
                <w:color w:val="00B050"/>
              </w:rPr>
              <w:t xml:space="preserve">Listen to other people's talk with interest but become easily distracted. </w:t>
            </w:r>
          </w:p>
          <w:p w14:paraId="7DC23DE3" w14:textId="77777777" w:rsidR="002937AF" w:rsidRPr="002937AF" w:rsidRDefault="002937AF" w:rsidP="002937A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3" w:hanging="425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Shift from one task to another, if adults get my attention. Using my name can help.</w:t>
            </w:r>
          </w:p>
          <w:p w14:paraId="1FCD384F" w14:textId="77777777" w:rsidR="002937AF" w:rsidRPr="002937AF" w:rsidRDefault="002937AF" w:rsidP="00041087">
            <w:pPr>
              <w:pStyle w:val="ListParagraph"/>
              <w:numPr>
                <w:ilvl w:val="0"/>
                <w:numId w:val="1"/>
              </w:numPr>
              <w:tabs>
                <w:tab w:val="left" w:pos="1786"/>
              </w:tabs>
              <w:ind w:left="453" w:hanging="453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color w:val="00B050"/>
              </w:rPr>
              <w:t>Listen during carpet sessions.</w:t>
            </w:r>
          </w:p>
          <w:p w14:paraId="1EF5F882" w14:textId="77777777" w:rsidR="002937AF" w:rsidRPr="002937AF" w:rsidRDefault="002937AF" w:rsidP="00041087">
            <w:pPr>
              <w:pStyle w:val="ListParagraph"/>
              <w:numPr>
                <w:ilvl w:val="0"/>
                <w:numId w:val="1"/>
              </w:numPr>
              <w:tabs>
                <w:tab w:val="left" w:pos="1786"/>
              </w:tabs>
              <w:ind w:left="453" w:hanging="453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 xml:space="preserve">show that they understand action words by pointing to the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lastRenderedPageBreak/>
              <w:t>right picture in a book. For example: “Who’s jumping?”</w:t>
            </w:r>
          </w:p>
          <w:p w14:paraId="5D4B437B" w14:textId="77777777" w:rsidR="002937AF" w:rsidRPr="002937AF" w:rsidRDefault="002937AF" w:rsidP="002937A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3" w:hanging="425"/>
              <w:rPr>
                <w:rFonts w:asciiTheme="majorHAnsi" w:hAnsiTheme="majorHAnsi" w:cstheme="majorHAnsi"/>
                <w:color w:val="7030A0"/>
              </w:rPr>
            </w:pPr>
            <w:r w:rsidRPr="002937AF">
              <w:rPr>
                <w:rFonts w:asciiTheme="majorHAnsi" w:hAnsiTheme="majorHAnsi" w:cstheme="majorHAnsi"/>
                <w:color w:val="7030A0"/>
              </w:rPr>
              <w:t>Say how I am feeling, using words as well as actions.</w:t>
            </w:r>
          </w:p>
          <w:p w14:paraId="2B689EA0" w14:textId="77777777" w:rsidR="002937AF" w:rsidRPr="002937AF" w:rsidRDefault="002937AF" w:rsidP="002937A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3" w:hanging="425"/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Use 3 word phrases.</w:t>
            </w:r>
          </w:p>
          <w:p w14:paraId="679A2AE7" w14:textId="77777777" w:rsidR="002937AF" w:rsidRPr="002937AF" w:rsidRDefault="002937AF" w:rsidP="00041087">
            <w:pPr>
              <w:tabs>
                <w:tab w:val="left" w:pos="19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2282" w:type="dxa"/>
          </w:tcPr>
          <w:p w14:paraId="206CC466" w14:textId="77777777" w:rsidR="002937AF" w:rsidRPr="002937AF" w:rsidRDefault="002937AF" w:rsidP="002937AF">
            <w:pPr>
              <w:pStyle w:val="ListParagraph"/>
              <w:numPr>
                <w:ilvl w:val="0"/>
                <w:numId w:val="2"/>
              </w:numPr>
              <w:tabs>
                <w:tab w:val="left" w:pos="1786"/>
              </w:tabs>
              <w:spacing w:after="0" w:line="240" w:lineRule="auto"/>
              <w:ind w:left="226" w:hanging="284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lastRenderedPageBreak/>
              <w:t>Begin to pay attention to more than one thing at a time.</w:t>
            </w:r>
          </w:p>
          <w:p w14:paraId="07B746CA" w14:textId="77777777" w:rsidR="002937AF" w:rsidRPr="002937AF" w:rsidRDefault="002937AF" w:rsidP="002937AF">
            <w:pPr>
              <w:pStyle w:val="ListParagraph"/>
              <w:numPr>
                <w:ilvl w:val="0"/>
                <w:numId w:val="2"/>
              </w:numPr>
              <w:tabs>
                <w:tab w:val="left" w:pos="1786"/>
              </w:tabs>
              <w:spacing w:after="0" w:line="240" w:lineRule="auto"/>
              <w:ind w:left="226" w:hanging="284"/>
              <w:rPr>
                <w:rFonts w:asciiTheme="majorHAnsi" w:hAnsiTheme="majorHAnsi" w:cstheme="majorHAnsi"/>
                <w:color w:val="00B050"/>
              </w:rPr>
            </w:pPr>
            <w:r w:rsidRPr="002937AF">
              <w:rPr>
                <w:rFonts w:asciiTheme="majorHAnsi" w:hAnsiTheme="majorHAnsi" w:cstheme="majorHAnsi"/>
                <w:color w:val="00B050"/>
              </w:rPr>
              <w:t>Engage in pretend play: “putting the baby to sleep' or 'driving the car to the shops.'</w:t>
            </w:r>
          </w:p>
          <w:p w14:paraId="1D235CAC" w14:textId="77777777" w:rsidR="002937AF" w:rsidRPr="002937AF" w:rsidRDefault="002937AF" w:rsidP="002937AF">
            <w:pPr>
              <w:pStyle w:val="ListParagraph"/>
              <w:numPr>
                <w:ilvl w:val="0"/>
                <w:numId w:val="2"/>
              </w:numPr>
              <w:tabs>
                <w:tab w:val="left" w:pos="1786"/>
              </w:tabs>
              <w:spacing w:after="0" w:line="240" w:lineRule="auto"/>
              <w:ind w:left="226" w:hanging="284"/>
              <w:rPr>
                <w:rFonts w:asciiTheme="majorHAnsi" w:hAnsiTheme="majorHAnsi" w:cstheme="majorHAnsi"/>
                <w:color w:val="00B050"/>
              </w:rPr>
            </w:pPr>
            <w:r w:rsidRPr="002937AF">
              <w:rPr>
                <w:rFonts w:asciiTheme="majorHAnsi" w:hAnsiTheme="majorHAnsi" w:cstheme="majorHAnsi"/>
                <w:color w:val="00B050"/>
              </w:rPr>
              <w:t>Enjoy listening to and repeating rhymes.</w:t>
            </w:r>
          </w:p>
          <w:p w14:paraId="70A6E92E" w14:textId="77777777" w:rsidR="002937AF" w:rsidRPr="002937AF" w:rsidRDefault="002937AF" w:rsidP="002937AF">
            <w:pPr>
              <w:pStyle w:val="ListParagraph"/>
              <w:numPr>
                <w:ilvl w:val="0"/>
                <w:numId w:val="2"/>
              </w:numPr>
              <w:tabs>
                <w:tab w:val="left" w:pos="1786"/>
              </w:tabs>
              <w:spacing w:after="0" w:line="240" w:lineRule="auto"/>
              <w:ind w:left="226" w:hanging="284"/>
              <w:rPr>
                <w:rFonts w:asciiTheme="majorHAnsi" w:hAnsiTheme="majorHAnsi" w:cstheme="majorHAnsi"/>
                <w:color w:val="00B05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Enjoy listening to stories in small groups for about 5mins.</w:t>
            </w:r>
          </w:p>
          <w:p w14:paraId="4E4C7A7A" w14:textId="77777777" w:rsidR="002937AF" w:rsidRPr="002937AF" w:rsidRDefault="002937AF" w:rsidP="002937AF">
            <w:pPr>
              <w:pStyle w:val="ListParagraph"/>
              <w:numPr>
                <w:ilvl w:val="0"/>
                <w:numId w:val="2"/>
              </w:numPr>
              <w:tabs>
                <w:tab w:val="left" w:pos="1786"/>
              </w:tabs>
              <w:spacing w:after="0" w:line="240" w:lineRule="auto"/>
              <w:ind w:left="226" w:hanging="284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 xml:space="preserve">Understand a question or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lastRenderedPageBreak/>
              <w:t>instruction that has two parts, such as: "Put on your coat and wait at the door".</w:t>
            </w:r>
          </w:p>
          <w:p w14:paraId="67038265" w14:textId="77777777" w:rsidR="002937AF" w:rsidRPr="002937AF" w:rsidRDefault="002937AF" w:rsidP="002937AF">
            <w:pPr>
              <w:pStyle w:val="ListParagraph"/>
              <w:numPr>
                <w:ilvl w:val="0"/>
                <w:numId w:val="2"/>
              </w:numPr>
              <w:tabs>
                <w:tab w:val="left" w:pos="1786"/>
              </w:tabs>
              <w:spacing w:after="0" w:line="240" w:lineRule="auto"/>
              <w:ind w:left="226" w:hanging="284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Join in actions</w:t>
            </w:r>
            <w:r w:rsidRPr="002937AF">
              <w:rPr>
                <w:rFonts w:asciiTheme="majorHAnsi" w:hAnsiTheme="majorHAnsi" w:cstheme="majorHAnsi"/>
                <w:color w:val="7030A0"/>
              </w:rPr>
              <w:t xml:space="preserve"> and suggest familiar songs during sing-along.</w:t>
            </w:r>
          </w:p>
          <w:p w14:paraId="0CAE41FF" w14:textId="77777777" w:rsidR="002937AF" w:rsidRPr="002937AF" w:rsidRDefault="002937AF" w:rsidP="002937AF">
            <w:pPr>
              <w:pStyle w:val="ListParagraph"/>
              <w:numPr>
                <w:ilvl w:val="0"/>
                <w:numId w:val="2"/>
              </w:numPr>
              <w:tabs>
                <w:tab w:val="left" w:pos="1786"/>
              </w:tabs>
              <w:spacing w:after="0" w:line="240" w:lineRule="auto"/>
              <w:ind w:left="226" w:hanging="284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Use a wider range of vocabulary in a sentence</w:t>
            </w:r>
          </w:p>
          <w:p w14:paraId="14269D4B" w14:textId="77777777" w:rsidR="002937AF" w:rsidRPr="002937AF" w:rsidRDefault="002937AF" w:rsidP="002937AF">
            <w:pPr>
              <w:pStyle w:val="ListParagraph"/>
              <w:numPr>
                <w:ilvl w:val="0"/>
                <w:numId w:val="2"/>
              </w:numPr>
              <w:tabs>
                <w:tab w:val="left" w:pos="1786"/>
              </w:tabs>
              <w:spacing w:after="0" w:line="240" w:lineRule="auto"/>
              <w:ind w:left="226" w:hanging="284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</w:pPr>
            <w:r w:rsidRPr="002937AF">
              <w:rPr>
                <w:rFonts w:asciiTheme="majorHAnsi" w:hAnsiTheme="majorHAnsi" w:cstheme="majorHAnsi"/>
                <w:color w:val="7030A0"/>
              </w:rPr>
              <w:t>Engage in a conversation with an adult or a friend.</w:t>
            </w:r>
          </w:p>
        </w:tc>
        <w:tc>
          <w:tcPr>
            <w:tcW w:w="2281" w:type="dxa"/>
          </w:tcPr>
          <w:p w14:paraId="286D0EEE" w14:textId="77777777" w:rsidR="002937AF" w:rsidRPr="002937AF" w:rsidRDefault="002937AF" w:rsidP="00041087">
            <w:pPr>
              <w:pStyle w:val="ListParagraph"/>
              <w:numPr>
                <w:ilvl w:val="0"/>
                <w:numId w:val="3"/>
              </w:numPr>
              <w:ind w:left="290" w:hanging="214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lastRenderedPageBreak/>
              <w:t>Listen to longer stories and remember most of what happens.</w:t>
            </w:r>
          </w:p>
          <w:p w14:paraId="7AE27B47" w14:textId="77777777" w:rsidR="002937AF" w:rsidRPr="002937AF" w:rsidRDefault="002937AF" w:rsidP="002937A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80"/>
              <w:rPr>
                <w:rFonts w:asciiTheme="majorHAnsi" w:hAnsiTheme="majorHAnsi" w:cstheme="majorHAnsi"/>
                <w:color w:val="00B050"/>
                <w:sz w:val="24"/>
                <w:szCs w:val="24"/>
              </w:rPr>
            </w:pPr>
            <w:r w:rsidRPr="002937AF">
              <w:rPr>
                <w:rFonts w:asciiTheme="majorHAnsi" w:hAnsiTheme="majorHAnsi" w:cstheme="majorHAnsi"/>
                <w:color w:val="00B050"/>
                <w:szCs w:val="24"/>
              </w:rPr>
              <w:t>Begin to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Cs w:val="24"/>
              </w:rPr>
              <w:t>understand “what</w:t>
            </w:r>
            <w:r w:rsidRPr="002937AF">
              <w:rPr>
                <w:rFonts w:asciiTheme="majorHAnsi" w:hAnsiTheme="majorHAnsi" w:cstheme="majorHAnsi"/>
                <w:color w:val="00B050"/>
                <w:spacing w:val="-5"/>
                <w:szCs w:val="24"/>
              </w:rPr>
              <w:t xml:space="preserve"> “and “who” </w:t>
            </w:r>
            <w:r w:rsidRPr="002937AF">
              <w:rPr>
                <w:rFonts w:asciiTheme="majorHAnsi" w:hAnsiTheme="majorHAnsi" w:cstheme="majorHAnsi"/>
                <w:color w:val="00B050"/>
                <w:szCs w:val="24"/>
              </w:rPr>
              <w:t>questions.</w:t>
            </w:r>
          </w:p>
          <w:p w14:paraId="5DA0432F" w14:textId="77777777" w:rsidR="002937AF" w:rsidRPr="002937AF" w:rsidRDefault="002937AF" w:rsidP="002937A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80" w:hanging="126"/>
              <w:rPr>
                <w:rFonts w:asciiTheme="majorHAnsi" w:hAnsiTheme="majorHAnsi" w:cstheme="majorHAnsi"/>
                <w:color w:val="7030A0"/>
              </w:rPr>
            </w:pPr>
            <w:r w:rsidRPr="002937AF">
              <w:rPr>
                <w:rFonts w:asciiTheme="majorHAnsi" w:hAnsiTheme="majorHAnsi" w:cstheme="majorHAnsi"/>
                <w:color w:val="7030A0"/>
              </w:rPr>
              <w:t>Begin to ask relevant questions.</w:t>
            </w:r>
          </w:p>
          <w:p w14:paraId="683E4D98" w14:textId="77777777" w:rsidR="002937AF" w:rsidRPr="002937AF" w:rsidRDefault="002937AF" w:rsidP="002937A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80" w:hanging="126"/>
              <w:rPr>
                <w:rFonts w:asciiTheme="majorHAnsi" w:hAnsiTheme="majorHAnsi" w:cstheme="majorHAnsi"/>
                <w:color w:val="7030A0"/>
              </w:rPr>
            </w:pPr>
            <w:r w:rsidRPr="002937AF">
              <w:rPr>
                <w:rFonts w:asciiTheme="majorHAnsi" w:hAnsiTheme="majorHAnsi" w:cstheme="majorHAnsi"/>
                <w:color w:val="7030A0"/>
              </w:rPr>
              <w:t>Start a conversation with an adult or a friend.</w:t>
            </w:r>
          </w:p>
        </w:tc>
        <w:tc>
          <w:tcPr>
            <w:tcW w:w="2282" w:type="dxa"/>
          </w:tcPr>
          <w:p w14:paraId="3933B329" w14:textId="77777777" w:rsidR="002937AF" w:rsidRPr="002937AF" w:rsidRDefault="002937AF" w:rsidP="002937A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80"/>
              <w:rPr>
                <w:rFonts w:asciiTheme="majorHAnsi" w:hAnsiTheme="majorHAnsi" w:cstheme="majorHAnsi"/>
                <w:color w:val="00B050"/>
                <w:sz w:val="24"/>
                <w:szCs w:val="24"/>
              </w:rPr>
            </w:pPr>
            <w:r w:rsidRPr="002937AF">
              <w:rPr>
                <w:rFonts w:asciiTheme="majorHAnsi" w:hAnsiTheme="majorHAnsi" w:cstheme="majorHAnsi"/>
                <w:color w:val="00B050"/>
                <w:szCs w:val="24"/>
              </w:rPr>
              <w:t>Begin to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Cs w:val="24"/>
              </w:rPr>
              <w:t>understand “how</w:t>
            </w:r>
            <w:r w:rsidRPr="002937AF">
              <w:rPr>
                <w:rFonts w:asciiTheme="majorHAnsi" w:hAnsiTheme="majorHAnsi" w:cstheme="majorHAnsi"/>
                <w:color w:val="00B050"/>
                <w:spacing w:val="-5"/>
                <w:szCs w:val="24"/>
              </w:rPr>
              <w:t xml:space="preserve"> “</w:t>
            </w:r>
            <w:r w:rsidRPr="002937AF">
              <w:rPr>
                <w:rFonts w:asciiTheme="majorHAnsi" w:hAnsiTheme="majorHAnsi" w:cstheme="majorHAnsi"/>
                <w:color w:val="00B050"/>
                <w:szCs w:val="24"/>
              </w:rPr>
              <w:t>questions.</w:t>
            </w:r>
          </w:p>
          <w:p w14:paraId="0F6CF7CD" w14:textId="77777777" w:rsidR="002937AF" w:rsidRPr="002937AF" w:rsidRDefault="002937AF" w:rsidP="002937A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80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4"/>
                <w:szCs w:val="24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Understand simple concepts of a new thing e.g. full and empty.</w:t>
            </w:r>
          </w:p>
          <w:p w14:paraId="626B2706" w14:textId="77777777" w:rsidR="002937AF" w:rsidRPr="002937AF" w:rsidRDefault="002937AF" w:rsidP="002937A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59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Know many rhymes, talk about familiar books and tell a long story.</w:t>
            </w:r>
          </w:p>
          <w:p w14:paraId="43C4E9D2" w14:textId="77777777" w:rsidR="002937AF" w:rsidRPr="002937AF" w:rsidRDefault="002937AF" w:rsidP="002937A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80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Use talk to organise themselves and their play. “You go on a bus…you sit there… I’ll be the driver.”</w:t>
            </w:r>
          </w:p>
          <w:p w14:paraId="744AF28E" w14:textId="77777777" w:rsidR="002937AF" w:rsidRPr="002937AF" w:rsidRDefault="002937AF" w:rsidP="002937A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80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lastRenderedPageBreak/>
              <w:t>Express a point of view, debating when disagree with an adult or friend using words as well as actions</w:t>
            </w:r>
            <w:r w:rsidRPr="002937AF">
              <w:rPr>
                <w:rFonts w:asciiTheme="majorHAnsi" w:hAnsiTheme="majorHAnsi" w:cstheme="majorHAnsi"/>
                <w:color w:val="7030A0"/>
              </w:rPr>
              <w:t>.</w:t>
            </w:r>
          </w:p>
          <w:p w14:paraId="7A48268C" w14:textId="77777777" w:rsidR="002937AF" w:rsidRPr="002937AF" w:rsidRDefault="002937AF" w:rsidP="002937A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80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Start a conversation with an adult or a friend and continue it for many turns.</w:t>
            </w:r>
          </w:p>
        </w:tc>
        <w:tc>
          <w:tcPr>
            <w:tcW w:w="2281" w:type="dxa"/>
          </w:tcPr>
          <w:p w14:paraId="3CFBB787" w14:textId="77777777" w:rsidR="002937AF" w:rsidRPr="002937AF" w:rsidRDefault="002937AF" w:rsidP="002937A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69"/>
              <w:rPr>
                <w:rFonts w:asciiTheme="majorHAnsi" w:hAnsiTheme="majorHAnsi" w:cstheme="majorHAnsi"/>
                <w:color w:val="00B050"/>
              </w:rPr>
            </w:pPr>
            <w:r w:rsidRPr="002937AF">
              <w:rPr>
                <w:rFonts w:asciiTheme="majorHAnsi" w:hAnsiTheme="majorHAnsi" w:cstheme="majorHAnsi"/>
                <w:color w:val="00B050"/>
              </w:rPr>
              <w:lastRenderedPageBreak/>
              <w:t>Understand 'why' questions, like: "Why do you think the caterpillar got so big?"</w:t>
            </w:r>
          </w:p>
          <w:p w14:paraId="1FBC9AD3" w14:textId="77777777" w:rsidR="002937AF" w:rsidRPr="002937AF" w:rsidRDefault="002937AF" w:rsidP="002937A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69"/>
              <w:rPr>
                <w:rFonts w:asciiTheme="majorHAnsi" w:hAnsiTheme="majorHAnsi" w:cstheme="majorHAnsi"/>
                <w:color w:val="7030A0"/>
              </w:rPr>
            </w:pPr>
            <w:r w:rsidRPr="002937AF">
              <w:rPr>
                <w:rFonts w:asciiTheme="majorHAnsi" w:hAnsiTheme="majorHAnsi" w:cstheme="majorHAnsi"/>
                <w:color w:val="7030A0"/>
              </w:rPr>
              <w:t>Answer simple how, what and who questions.</w:t>
            </w:r>
          </w:p>
          <w:p w14:paraId="218C4FE5" w14:textId="77777777" w:rsidR="002937AF" w:rsidRPr="002937AF" w:rsidRDefault="002937AF" w:rsidP="002937A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69"/>
              <w:rPr>
                <w:rFonts w:asciiTheme="majorHAnsi" w:hAnsiTheme="majorHAnsi" w:cstheme="majorHAnsi"/>
                <w:color w:val="7030A0"/>
              </w:rPr>
            </w:pPr>
            <w:r w:rsidRPr="002937AF">
              <w:rPr>
                <w:rFonts w:asciiTheme="majorHAnsi" w:hAnsiTheme="majorHAnsi" w:cstheme="majorHAnsi"/>
                <w:color w:val="7030A0"/>
              </w:rPr>
              <w:t>Sing a large repertoire of songs.</w:t>
            </w:r>
          </w:p>
          <w:p w14:paraId="1EE1C35C" w14:textId="77777777" w:rsidR="002937AF" w:rsidRPr="002937AF" w:rsidRDefault="002937AF" w:rsidP="002937A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69"/>
              <w:rPr>
                <w:rFonts w:asciiTheme="majorHAnsi" w:hAnsiTheme="majorHAnsi" w:cstheme="majorHAnsi"/>
                <w:color w:val="7030A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Recite rhymes confidently within a group</w:t>
            </w:r>
          </w:p>
          <w:p w14:paraId="5610589E" w14:textId="77777777" w:rsidR="002937AF" w:rsidRPr="002937AF" w:rsidRDefault="002937AF" w:rsidP="002937A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69"/>
              <w:rPr>
                <w:rFonts w:asciiTheme="majorHAnsi" w:hAnsiTheme="majorHAnsi" w:cstheme="majorHAnsi"/>
                <w:color w:val="7030A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 xml:space="preserve">Develop their pronunciation but may have problems saying: • some sounds: r, j, th, ch, </w:t>
            </w:r>
            <w:r w:rsidRPr="002937AF">
              <w:rPr>
                <w:rFonts w:asciiTheme="majorHAnsi" w:hAnsiTheme="majorHAnsi" w:cstheme="majorHAnsi"/>
                <w:b/>
                <w:bCs/>
                <w:color w:val="7030A0"/>
              </w:rPr>
              <w:lastRenderedPageBreak/>
              <w:t>and sh • multi-syllabic words such as ‘pterodactyl’, ‘planetarium’ or ‘hippopotamus’.</w:t>
            </w:r>
          </w:p>
        </w:tc>
        <w:tc>
          <w:tcPr>
            <w:tcW w:w="2282" w:type="dxa"/>
          </w:tcPr>
          <w:p w14:paraId="4C248814" w14:textId="77777777" w:rsidR="002937AF" w:rsidRPr="002937AF" w:rsidRDefault="002937AF" w:rsidP="002937A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90" w:right="-220" w:hanging="283"/>
              <w:rPr>
                <w:rFonts w:asciiTheme="majorHAnsi" w:hAnsiTheme="majorHAnsi" w:cstheme="majorHAnsi"/>
                <w:color w:val="00B050"/>
              </w:rPr>
            </w:pPr>
            <w:r w:rsidRPr="002937AF">
              <w:rPr>
                <w:rFonts w:asciiTheme="majorHAnsi" w:hAnsiTheme="majorHAnsi" w:cstheme="majorHAnsi"/>
                <w:color w:val="00B050"/>
              </w:rPr>
              <w:lastRenderedPageBreak/>
              <w:t>Listen to a story and talk about it.</w:t>
            </w:r>
          </w:p>
          <w:p w14:paraId="30854993" w14:textId="77777777" w:rsidR="002937AF" w:rsidRPr="002937AF" w:rsidRDefault="002937AF" w:rsidP="002937A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90" w:right="-220" w:hanging="283"/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Use longer sentences of four to six words.</w:t>
            </w:r>
          </w:p>
          <w:p w14:paraId="04644BDF" w14:textId="77777777" w:rsidR="002937AF" w:rsidRPr="002937AF" w:rsidRDefault="002937AF" w:rsidP="00041087">
            <w:pPr>
              <w:pStyle w:val="ListParagraph"/>
              <w:numPr>
                <w:ilvl w:val="0"/>
                <w:numId w:val="3"/>
              </w:numPr>
              <w:ind w:left="259" w:right="-46" w:hanging="259"/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 xml:space="preserve">Use sentences joined up with words like 'because', 'or', 'and'. For example: "I like ice cream because it </w:t>
            </w:r>
            <w:r w:rsidRPr="002937AF">
              <w:rPr>
                <w:rFonts w:asciiTheme="majorHAnsi" w:hAnsiTheme="majorHAnsi" w:cstheme="majorHAnsi"/>
                <w:color w:val="7030A0"/>
              </w:rPr>
              <w:t xml:space="preserve">makes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my tongue tingle."</w:t>
            </w:r>
          </w:p>
          <w:p w14:paraId="16BF57B9" w14:textId="77777777" w:rsidR="002937AF" w:rsidRPr="002937AF" w:rsidRDefault="002937AF" w:rsidP="00041087">
            <w:pPr>
              <w:pStyle w:val="ListParagraph"/>
              <w:numPr>
                <w:ilvl w:val="0"/>
                <w:numId w:val="3"/>
              </w:numPr>
              <w:ind w:left="259" w:right="-46" w:hanging="259"/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Beginning to use the past and future tense:  "I went to the shop" and "I am going to the park."</w:t>
            </w:r>
          </w:p>
          <w:p w14:paraId="4595000A" w14:textId="77777777" w:rsidR="002937AF" w:rsidRPr="002937AF" w:rsidRDefault="002937AF" w:rsidP="00041087">
            <w:pPr>
              <w:pStyle w:val="ListParagraph"/>
              <w:numPr>
                <w:ilvl w:val="0"/>
                <w:numId w:val="3"/>
              </w:numPr>
              <w:ind w:left="259" w:right="-46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color w:val="7030A0"/>
              </w:rPr>
              <w:lastRenderedPageBreak/>
              <w:t>Answer simple why questions</w:t>
            </w:r>
            <w:r w:rsidRPr="002937AF">
              <w:rPr>
                <w:rFonts w:asciiTheme="majorHAnsi" w:hAnsiTheme="majorHAnsi" w:cstheme="majorHAnsi"/>
              </w:rPr>
              <w:t>.</w:t>
            </w:r>
          </w:p>
          <w:p w14:paraId="002F6371" w14:textId="77777777" w:rsidR="002937AF" w:rsidRPr="002937AF" w:rsidRDefault="002937AF" w:rsidP="00041087">
            <w:pPr>
              <w:ind w:left="-101" w:right="-46"/>
              <w:rPr>
                <w:rFonts w:asciiTheme="majorHAnsi" w:hAnsiTheme="majorHAnsi" w:cstheme="majorHAnsi"/>
              </w:rPr>
            </w:pPr>
          </w:p>
        </w:tc>
      </w:tr>
      <w:tr w:rsidR="002937AF" w:rsidRPr="002937AF" w14:paraId="352FEE96" w14:textId="77777777" w:rsidTr="002937AF">
        <w:tc>
          <w:tcPr>
            <w:tcW w:w="1904" w:type="dxa"/>
          </w:tcPr>
          <w:p w14:paraId="58EC2556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2937AF">
              <w:rPr>
                <w:rFonts w:asciiTheme="majorHAnsi" w:hAnsiTheme="majorHAnsi" w:cstheme="majorHAnsi"/>
                <w:b/>
              </w:rPr>
              <w:lastRenderedPageBreak/>
              <w:t>Reception</w:t>
            </w:r>
          </w:p>
        </w:tc>
        <w:tc>
          <w:tcPr>
            <w:tcW w:w="2281" w:type="dxa"/>
          </w:tcPr>
          <w:p w14:paraId="76613C51" w14:textId="77777777" w:rsidR="002937AF" w:rsidRPr="002937AF" w:rsidRDefault="002937AF" w:rsidP="002937A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6"/>
              <w:rPr>
                <w:rFonts w:asciiTheme="majorHAnsi" w:hAnsiTheme="majorHAnsi" w:cstheme="majorHAnsi"/>
                <w:color w:val="00B050"/>
              </w:rPr>
            </w:pPr>
            <w:r w:rsidRPr="002937AF">
              <w:rPr>
                <w:rFonts w:asciiTheme="majorHAnsi" w:hAnsiTheme="majorHAnsi" w:cstheme="majorHAnsi"/>
                <w:color w:val="00B050"/>
              </w:rPr>
              <w:t>Enjoy listening to longer stories and to others in one-to-one or small groups, when conversation is of interest to them.</w:t>
            </w:r>
          </w:p>
          <w:p w14:paraId="0B53D4BB" w14:textId="77777777" w:rsidR="002937AF" w:rsidRPr="002937AF" w:rsidRDefault="002937AF" w:rsidP="002937A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6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Listen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carefully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rhymes 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songs,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paying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attention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how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they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sound.</w:t>
            </w:r>
          </w:p>
          <w:p w14:paraId="2A14D397" w14:textId="77777777" w:rsidR="002937AF" w:rsidRPr="002937AF" w:rsidRDefault="002937AF" w:rsidP="002937A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6"/>
              <w:rPr>
                <w:rFonts w:asciiTheme="majorHAnsi" w:hAnsiTheme="majorHAnsi" w:cstheme="majorHAnsi"/>
                <w:color w:val="00B050"/>
              </w:rPr>
            </w:pPr>
            <w:r w:rsidRPr="002937AF">
              <w:rPr>
                <w:rFonts w:asciiTheme="majorHAnsi" w:hAnsiTheme="majorHAnsi" w:cstheme="majorHAnsi"/>
                <w:color w:val="00B050"/>
              </w:rPr>
              <w:t>Engage in story times.</w:t>
            </w:r>
          </w:p>
          <w:p w14:paraId="7C061088" w14:textId="77777777" w:rsidR="002937AF" w:rsidRPr="002937AF" w:rsidRDefault="002937AF" w:rsidP="002937A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6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color w:val="7030A0"/>
              </w:rPr>
              <w:t>Beginning to learn new vocabulary and use it</w:t>
            </w:r>
            <w:r w:rsidRPr="002937AF">
              <w:rPr>
                <w:rFonts w:asciiTheme="majorHAnsi" w:hAnsiTheme="majorHAnsi" w:cstheme="majorHAnsi"/>
              </w:rPr>
              <w:t>.</w:t>
            </w:r>
          </w:p>
          <w:p w14:paraId="0FB538F4" w14:textId="77777777" w:rsidR="002937AF" w:rsidRPr="002937AF" w:rsidRDefault="002937AF" w:rsidP="002937A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6"/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Learn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rhymes, poems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songs.</w:t>
            </w:r>
          </w:p>
          <w:p w14:paraId="3656B2BF" w14:textId="77777777" w:rsidR="002937AF" w:rsidRPr="002937AF" w:rsidRDefault="002937AF" w:rsidP="002937A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6"/>
              <w:rPr>
                <w:rFonts w:asciiTheme="majorHAnsi" w:hAnsiTheme="majorHAnsi" w:cstheme="majorHAnsi"/>
                <w:color w:val="7030A0"/>
              </w:rPr>
            </w:pPr>
            <w:r w:rsidRPr="002937AF">
              <w:rPr>
                <w:rFonts w:asciiTheme="majorHAnsi" w:hAnsiTheme="majorHAnsi" w:cstheme="majorHAnsi"/>
                <w:color w:val="7030A0"/>
              </w:rPr>
              <w:t xml:space="preserve">Develop social phrases e.g. to say </w:t>
            </w:r>
            <w:r w:rsidRPr="002937AF">
              <w:rPr>
                <w:rFonts w:asciiTheme="majorHAnsi" w:hAnsiTheme="majorHAnsi" w:cstheme="majorHAnsi"/>
                <w:color w:val="7030A0"/>
              </w:rPr>
              <w:lastRenderedPageBreak/>
              <w:t>hello in response to an adult</w:t>
            </w:r>
          </w:p>
          <w:p w14:paraId="37141584" w14:textId="77777777" w:rsidR="002937AF" w:rsidRPr="002937AF" w:rsidRDefault="002937AF" w:rsidP="00041087">
            <w:pPr>
              <w:ind w:left="6"/>
              <w:rPr>
                <w:rFonts w:asciiTheme="majorHAnsi" w:hAnsiTheme="majorHAnsi" w:cstheme="majorHAnsi"/>
                <w:color w:val="7030A0"/>
              </w:rPr>
            </w:pPr>
          </w:p>
          <w:p w14:paraId="188A3169" w14:textId="77777777" w:rsidR="002937AF" w:rsidRPr="002937AF" w:rsidRDefault="002937AF" w:rsidP="00041087">
            <w:pPr>
              <w:ind w:left="6"/>
              <w:rPr>
                <w:rFonts w:asciiTheme="majorHAnsi" w:hAnsiTheme="majorHAnsi" w:cstheme="majorHAnsi"/>
              </w:rPr>
            </w:pPr>
          </w:p>
        </w:tc>
        <w:tc>
          <w:tcPr>
            <w:tcW w:w="2282" w:type="dxa"/>
          </w:tcPr>
          <w:p w14:paraId="0896556D" w14:textId="77777777" w:rsidR="002937AF" w:rsidRPr="002937AF" w:rsidRDefault="002937AF" w:rsidP="002937A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84" w:right="-84" w:hanging="184"/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lastRenderedPageBreak/>
              <w:t>Listen to familiar stories with increasing attention and recall.</w:t>
            </w:r>
          </w:p>
          <w:p w14:paraId="0A57E6A1" w14:textId="77777777" w:rsidR="002937AF" w:rsidRPr="002937AF" w:rsidRDefault="002937AF" w:rsidP="002937A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84" w:right="-84" w:hanging="184"/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Cs w:val="32"/>
              </w:rPr>
              <w:t>Understand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Cs w:val="32"/>
              </w:rPr>
              <w:t>how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Cs w:val="32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Cs w:val="32"/>
              </w:rPr>
              <w:t>listen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Cs w:val="32"/>
              </w:rPr>
              <w:t>carefully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Cs w:val="32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Cs w:val="32"/>
              </w:rPr>
              <w:t xml:space="preserve"> know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Cs w:val="32"/>
              </w:rPr>
              <w:t>why listening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Cs w:val="32"/>
              </w:rPr>
              <w:t>is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Cs w:val="32"/>
              </w:rPr>
              <w:t>important.</w:t>
            </w:r>
          </w:p>
          <w:p w14:paraId="69377285" w14:textId="77777777" w:rsidR="002937AF" w:rsidRPr="002937AF" w:rsidRDefault="002937AF" w:rsidP="002937A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84" w:right="-84" w:hanging="184"/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</w:pPr>
            <w:r w:rsidRPr="002937AF">
              <w:rPr>
                <w:rFonts w:asciiTheme="majorHAnsi" w:hAnsiTheme="majorHAnsi" w:cstheme="majorHAnsi"/>
                <w:color w:val="00B050"/>
              </w:rPr>
              <w:t>Engage with non-fiction books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.</w:t>
            </w:r>
          </w:p>
          <w:p w14:paraId="0F3155D3" w14:textId="77777777" w:rsidR="002937AF" w:rsidRPr="002937AF" w:rsidRDefault="002937AF" w:rsidP="002937A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84" w:right="-84" w:hanging="184"/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Describe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3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zCs w:val="32"/>
              </w:rPr>
              <w:t>events 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3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zCs w:val="32"/>
              </w:rPr>
              <w:t>some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zCs w:val="32"/>
              </w:rPr>
              <w:t>detail.</w:t>
            </w:r>
          </w:p>
          <w:p w14:paraId="72B63CA4" w14:textId="77777777" w:rsidR="002937AF" w:rsidRPr="002937AF" w:rsidRDefault="002937AF" w:rsidP="002937A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84" w:right="-84" w:hanging="184"/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</w:pPr>
            <w:r w:rsidRPr="002937AF">
              <w:rPr>
                <w:rFonts w:asciiTheme="majorHAnsi" w:hAnsiTheme="majorHAnsi" w:cstheme="majorHAnsi"/>
                <w:color w:val="7030A0"/>
                <w:szCs w:val="32"/>
              </w:rPr>
              <w:t>Join in with repeated refrains and anticipate key events and phrases in rhymes and stories.</w:t>
            </w:r>
          </w:p>
          <w:p w14:paraId="54415A3C" w14:textId="77777777" w:rsidR="002937AF" w:rsidRPr="002937AF" w:rsidRDefault="002937AF" w:rsidP="002937A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84" w:right="-84" w:hanging="184"/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zCs w:val="32"/>
              </w:rPr>
              <w:t xml:space="preserve">Develop the use of social phrases e.g. to say hello without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zCs w:val="32"/>
              </w:rPr>
              <w:lastRenderedPageBreak/>
              <w:t>prompts from an adult.</w:t>
            </w:r>
          </w:p>
          <w:p w14:paraId="6A2F96F9" w14:textId="77777777" w:rsidR="002937AF" w:rsidRPr="002937AF" w:rsidRDefault="002937AF" w:rsidP="002937A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84" w:right="-84" w:hanging="184"/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zCs w:val="32"/>
              </w:rPr>
              <w:t xml:space="preserve">Recite poems and rhymes confidently to a familiar audience. </w:t>
            </w:r>
          </w:p>
          <w:p w14:paraId="3EBFACDE" w14:textId="77777777" w:rsidR="002937AF" w:rsidRPr="002937AF" w:rsidRDefault="002937AF" w:rsidP="00041087">
            <w:pPr>
              <w:ind w:left="77" w:right="-84"/>
              <w:rPr>
                <w:rFonts w:asciiTheme="majorHAnsi" w:hAnsiTheme="majorHAnsi" w:cstheme="majorHAnsi"/>
                <w:color w:val="7030A0"/>
                <w:szCs w:val="32"/>
              </w:rPr>
            </w:pPr>
          </w:p>
          <w:p w14:paraId="5A579564" w14:textId="77777777" w:rsidR="002937AF" w:rsidRPr="002937AF" w:rsidRDefault="002937AF" w:rsidP="00041087">
            <w:pPr>
              <w:ind w:left="77" w:right="-84"/>
              <w:rPr>
                <w:rFonts w:asciiTheme="majorHAnsi" w:hAnsiTheme="majorHAnsi" w:cstheme="majorHAnsi"/>
                <w:color w:val="7030A0"/>
                <w:szCs w:val="32"/>
              </w:rPr>
            </w:pPr>
          </w:p>
          <w:p w14:paraId="6D0B07E0" w14:textId="77777777" w:rsidR="002937AF" w:rsidRPr="002937AF" w:rsidRDefault="002937AF" w:rsidP="0004108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81" w:type="dxa"/>
          </w:tcPr>
          <w:p w14:paraId="5B3A0174" w14:textId="77777777" w:rsidR="002937AF" w:rsidRPr="002937AF" w:rsidRDefault="002937AF" w:rsidP="00041087">
            <w:pPr>
              <w:pStyle w:val="TableParagraph"/>
              <w:numPr>
                <w:ilvl w:val="0"/>
                <w:numId w:val="5"/>
              </w:numPr>
              <w:tabs>
                <w:tab w:val="left" w:pos="1272"/>
              </w:tabs>
              <w:ind w:left="129" w:right="-125" w:hanging="142"/>
              <w:rPr>
                <w:rFonts w:asciiTheme="majorHAnsi" w:hAnsiTheme="majorHAnsi" w:cstheme="majorHAnsi"/>
                <w:color w:val="00B050"/>
              </w:rPr>
            </w:pPr>
            <w:r w:rsidRPr="002937AF">
              <w:rPr>
                <w:rFonts w:asciiTheme="majorHAnsi" w:hAnsiTheme="majorHAnsi" w:cstheme="majorHAnsi"/>
                <w:color w:val="00B050"/>
              </w:rPr>
              <w:lastRenderedPageBreak/>
              <w:t>Respond to instructions with more elements.</w:t>
            </w:r>
          </w:p>
          <w:p w14:paraId="5B569A54" w14:textId="77777777" w:rsidR="002937AF" w:rsidRPr="002937AF" w:rsidRDefault="002937AF" w:rsidP="00041087">
            <w:pPr>
              <w:pStyle w:val="TableParagraph"/>
              <w:numPr>
                <w:ilvl w:val="0"/>
                <w:numId w:val="5"/>
              </w:numPr>
              <w:tabs>
                <w:tab w:val="left" w:pos="1272"/>
              </w:tabs>
              <w:ind w:left="129" w:right="-125" w:hanging="142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Listen to and talk about stories to build familiarity and understa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nding.</w:t>
            </w:r>
          </w:p>
          <w:p w14:paraId="246B6488" w14:textId="77777777" w:rsidR="002937AF" w:rsidRPr="002937AF" w:rsidRDefault="002937AF" w:rsidP="00041087">
            <w:pPr>
              <w:pStyle w:val="TableParagraph"/>
              <w:numPr>
                <w:ilvl w:val="0"/>
                <w:numId w:val="5"/>
              </w:numPr>
              <w:tabs>
                <w:tab w:val="left" w:pos="1272"/>
              </w:tabs>
              <w:ind w:left="129" w:right="-125" w:hanging="142"/>
              <w:rPr>
                <w:rFonts w:asciiTheme="majorHAnsi" w:hAnsiTheme="majorHAnsi" w:cstheme="majorHAnsi"/>
                <w:color w:val="00B05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Recognise the difference between fiction and non-fiction stories.</w:t>
            </w:r>
          </w:p>
          <w:p w14:paraId="46FC6AFB" w14:textId="77777777" w:rsidR="002937AF" w:rsidRPr="002937AF" w:rsidRDefault="002937AF" w:rsidP="00041087">
            <w:pPr>
              <w:pStyle w:val="TableParagraph"/>
              <w:numPr>
                <w:ilvl w:val="0"/>
                <w:numId w:val="5"/>
              </w:numPr>
              <w:tabs>
                <w:tab w:val="left" w:pos="1272"/>
              </w:tabs>
              <w:ind w:left="129" w:right="-125" w:hanging="142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Ask questions to find out more and to check they understand what has been said 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36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them.</w:t>
            </w:r>
          </w:p>
          <w:p w14:paraId="5CA0F427" w14:textId="77777777" w:rsidR="002937AF" w:rsidRPr="002937AF" w:rsidRDefault="002937AF" w:rsidP="00041087">
            <w:pPr>
              <w:pStyle w:val="TableParagraph"/>
              <w:numPr>
                <w:ilvl w:val="0"/>
                <w:numId w:val="5"/>
              </w:numPr>
              <w:tabs>
                <w:tab w:val="left" w:pos="1272"/>
              </w:tabs>
              <w:ind w:left="129" w:right="-125" w:hanging="142"/>
              <w:rPr>
                <w:rFonts w:asciiTheme="majorHAnsi" w:hAnsiTheme="majorHAnsi" w:cstheme="majorHAnsi"/>
                <w:color w:val="00B050"/>
              </w:rPr>
            </w:pPr>
            <w:r w:rsidRPr="002937AF">
              <w:rPr>
                <w:rFonts w:asciiTheme="majorHAnsi" w:hAnsiTheme="majorHAnsi" w:cstheme="majorHAnsi"/>
                <w:color w:val="7030A0"/>
              </w:rPr>
              <w:t>Introduce a storyline or narrative into play</w:t>
            </w:r>
            <w:r w:rsidRPr="002937AF">
              <w:rPr>
                <w:rFonts w:asciiTheme="majorHAnsi" w:hAnsiTheme="majorHAnsi" w:cstheme="majorHAnsi"/>
              </w:rPr>
              <w:t>.</w:t>
            </w:r>
          </w:p>
          <w:p w14:paraId="25C35542" w14:textId="77777777" w:rsidR="002937AF" w:rsidRPr="002937AF" w:rsidRDefault="002937AF" w:rsidP="00041087">
            <w:pPr>
              <w:pStyle w:val="TableParagraph"/>
              <w:numPr>
                <w:ilvl w:val="0"/>
                <w:numId w:val="5"/>
              </w:numPr>
              <w:tabs>
                <w:tab w:val="left" w:pos="1272"/>
              </w:tabs>
              <w:ind w:left="129" w:right="-125" w:hanging="142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Learn new vocabulary.</w:t>
            </w:r>
          </w:p>
          <w:p w14:paraId="51AA9DB1" w14:textId="77777777" w:rsidR="002937AF" w:rsidRPr="002937AF" w:rsidRDefault="002937AF" w:rsidP="00041087">
            <w:pPr>
              <w:ind w:left="360" w:right="-84"/>
              <w:rPr>
                <w:rFonts w:asciiTheme="majorHAnsi" w:hAnsiTheme="majorHAnsi" w:cstheme="majorHAnsi"/>
              </w:rPr>
            </w:pPr>
          </w:p>
        </w:tc>
        <w:tc>
          <w:tcPr>
            <w:tcW w:w="2282" w:type="dxa"/>
          </w:tcPr>
          <w:p w14:paraId="19706B8A" w14:textId="77777777" w:rsidR="002937AF" w:rsidRPr="002937AF" w:rsidRDefault="002937AF" w:rsidP="00041087">
            <w:pPr>
              <w:pStyle w:val="TableParagraph"/>
              <w:numPr>
                <w:ilvl w:val="0"/>
                <w:numId w:val="11"/>
              </w:numPr>
              <w:tabs>
                <w:tab w:val="left" w:pos="1272"/>
              </w:tabs>
              <w:ind w:left="364" w:right="-63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32"/>
                <w:szCs w:val="34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 xml:space="preserve">Listen to and talk about selected non-fiction to develop a deep familiarity with new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6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knowledge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vocabulary.</w:t>
            </w:r>
          </w:p>
          <w:p w14:paraId="08DA579D" w14:textId="77777777" w:rsidR="002937AF" w:rsidRPr="002937AF" w:rsidRDefault="002937AF" w:rsidP="00041087">
            <w:pPr>
              <w:pStyle w:val="TableParagraph"/>
              <w:numPr>
                <w:ilvl w:val="0"/>
                <w:numId w:val="11"/>
              </w:numPr>
              <w:tabs>
                <w:tab w:val="left" w:pos="1272"/>
              </w:tabs>
              <w:ind w:left="364" w:right="-63"/>
              <w:rPr>
                <w:rFonts w:asciiTheme="majorHAnsi" w:hAnsiTheme="majorHAnsi" w:cstheme="majorHAnsi"/>
                <w:color w:val="00B050"/>
              </w:rPr>
            </w:pPr>
            <w:r w:rsidRPr="002937AF">
              <w:rPr>
                <w:rFonts w:asciiTheme="majorHAnsi" w:hAnsiTheme="majorHAnsi" w:cstheme="majorHAnsi"/>
                <w:color w:val="00B050"/>
              </w:rPr>
              <w:t>Listen and respond to ideas expressed by others in conversations or discussions.</w:t>
            </w:r>
          </w:p>
          <w:p w14:paraId="3B5FEAA4" w14:textId="77777777" w:rsidR="002937AF" w:rsidRPr="002937AF" w:rsidRDefault="002937AF" w:rsidP="00041087">
            <w:pPr>
              <w:pStyle w:val="TableParagraph"/>
              <w:numPr>
                <w:ilvl w:val="0"/>
                <w:numId w:val="11"/>
              </w:numPr>
              <w:tabs>
                <w:tab w:val="left" w:pos="1272"/>
              </w:tabs>
              <w:ind w:left="364" w:right="-63"/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Extend their vocabulary, using it throughout the day.</w:t>
            </w:r>
          </w:p>
          <w:p w14:paraId="69B96FCA" w14:textId="77777777" w:rsidR="002937AF" w:rsidRPr="002937AF" w:rsidRDefault="002937AF" w:rsidP="00041087">
            <w:pPr>
              <w:pStyle w:val="TableParagraph"/>
              <w:numPr>
                <w:ilvl w:val="0"/>
                <w:numId w:val="11"/>
              </w:numPr>
              <w:tabs>
                <w:tab w:val="left" w:pos="1272"/>
              </w:tabs>
              <w:ind w:left="364" w:right="441"/>
              <w:rPr>
                <w:rFonts w:asciiTheme="majorHAnsi" w:hAnsiTheme="majorHAnsi" w:cstheme="majorHAnsi"/>
                <w:color w:val="7030A0"/>
              </w:rPr>
            </w:pPr>
            <w:r w:rsidRPr="002937AF">
              <w:rPr>
                <w:rFonts w:asciiTheme="majorHAnsi" w:hAnsiTheme="majorHAnsi" w:cstheme="majorHAnsi"/>
                <w:color w:val="7030A0"/>
              </w:rPr>
              <w:t>Use new vocabulary in different contexts.</w:t>
            </w:r>
          </w:p>
          <w:p w14:paraId="0A028CE6" w14:textId="77777777" w:rsidR="002937AF" w:rsidRPr="002937AF" w:rsidRDefault="002937AF" w:rsidP="00041087">
            <w:pPr>
              <w:pStyle w:val="TableParagraph"/>
              <w:numPr>
                <w:ilvl w:val="0"/>
                <w:numId w:val="11"/>
              </w:numPr>
              <w:tabs>
                <w:tab w:val="left" w:pos="1272"/>
              </w:tabs>
              <w:ind w:left="364" w:right="-63"/>
              <w:rPr>
                <w:rFonts w:asciiTheme="majorHAnsi" w:hAnsiTheme="majorHAnsi" w:cstheme="majorHAnsi"/>
                <w:color w:val="7030A0"/>
              </w:rPr>
            </w:pPr>
            <w:r w:rsidRPr="002937AF">
              <w:rPr>
                <w:rFonts w:asciiTheme="majorHAnsi" w:hAnsiTheme="majorHAnsi" w:cstheme="majorHAnsi"/>
                <w:color w:val="7030A0"/>
              </w:rPr>
              <w:t>Use talk to</w:t>
            </w:r>
            <w:r w:rsidRPr="002937AF">
              <w:rPr>
                <w:rFonts w:asciiTheme="majorHAnsi" w:hAnsiTheme="majorHAnsi" w:cstheme="majorHAnsi"/>
                <w:color w:val="7030A0"/>
                <w:spacing w:val="1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7030A0"/>
              </w:rPr>
              <w:t>organise,</w:t>
            </w:r>
            <w:r w:rsidRPr="002937AF">
              <w:rPr>
                <w:rFonts w:asciiTheme="majorHAnsi" w:hAnsiTheme="majorHAnsi" w:cstheme="majorHAnsi"/>
                <w:color w:val="7030A0"/>
                <w:spacing w:val="-13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7030A0"/>
              </w:rPr>
              <w:t xml:space="preserve">sequence </w:t>
            </w:r>
            <w:r w:rsidRPr="002937AF">
              <w:rPr>
                <w:rFonts w:asciiTheme="majorHAnsi" w:hAnsiTheme="majorHAnsi" w:cstheme="majorHAnsi"/>
                <w:color w:val="7030A0"/>
                <w:spacing w:val="-53"/>
              </w:rPr>
              <w:t xml:space="preserve">  </w:t>
            </w:r>
            <w:r w:rsidRPr="002937AF">
              <w:rPr>
                <w:rFonts w:asciiTheme="majorHAnsi" w:hAnsiTheme="majorHAnsi" w:cstheme="majorHAnsi"/>
                <w:color w:val="7030A0"/>
              </w:rPr>
              <w:lastRenderedPageBreak/>
              <w:t>and clarify thinking,</w:t>
            </w:r>
            <w:r w:rsidRPr="002937AF">
              <w:rPr>
                <w:rFonts w:asciiTheme="majorHAnsi" w:hAnsiTheme="majorHAnsi" w:cstheme="majorHAnsi"/>
                <w:color w:val="7030A0"/>
                <w:spacing w:val="-53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7030A0"/>
              </w:rPr>
              <w:t>ideas, feelings and</w:t>
            </w:r>
            <w:r w:rsidRPr="002937AF">
              <w:rPr>
                <w:rFonts w:asciiTheme="majorHAnsi" w:hAnsiTheme="majorHAnsi" w:cstheme="majorHAnsi"/>
                <w:color w:val="7030A0"/>
                <w:spacing w:val="1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7030A0"/>
              </w:rPr>
              <w:t>events.</w:t>
            </w:r>
          </w:p>
          <w:p w14:paraId="1EE41857" w14:textId="77777777" w:rsidR="002937AF" w:rsidRPr="002937AF" w:rsidRDefault="002937AF" w:rsidP="00041087">
            <w:pPr>
              <w:pStyle w:val="TableParagraph"/>
              <w:numPr>
                <w:ilvl w:val="0"/>
                <w:numId w:val="11"/>
              </w:numPr>
              <w:tabs>
                <w:tab w:val="left" w:pos="1272"/>
              </w:tabs>
              <w:ind w:left="364" w:right="-63"/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zCs w:val="32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zCs w:val="32"/>
              </w:rPr>
              <w:t>Connect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3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zCs w:val="32"/>
              </w:rPr>
              <w:t>one idea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zCs w:val="32"/>
              </w:rPr>
              <w:t>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zCs w:val="32"/>
              </w:rPr>
              <w:t>action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3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zCs w:val="32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4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zCs w:val="32"/>
              </w:rPr>
              <w:t>another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zCs w:val="32"/>
              </w:rPr>
              <w:t>using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zCs w:val="32"/>
              </w:rPr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zCs w:val="32"/>
              </w:rPr>
              <w:t>range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zCs w:val="32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zCs w:val="32"/>
              </w:rPr>
              <w:t>conjunctions.</w:t>
            </w:r>
          </w:p>
          <w:p w14:paraId="2F8691B5" w14:textId="77777777" w:rsidR="002937AF" w:rsidRPr="002937AF" w:rsidRDefault="002937AF" w:rsidP="00041087">
            <w:pPr>
              <w:pStyle w:val="TableParagraph"/>
              <w:numPr>
                <w:ilvl w:val="0"/>
                <w:numId w:val="11"/>
              </w:numPr>
              <w:tabs>
                <w:tab w:val="left" w:pos="1272"/>
              </w:tabs>
              <w:ind w:left="364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Use talk to help work out problems and organise thinking and activities explaining how things work and why things might happen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</w:rPr>
              <w:t>.</w:t>
            </w:r>
          </w:p>
          <w:p w14:paraId="589086E6" w14:textId="77777777" w:rsidR="002937AF" w:rsidRPr="002937AF" w:rsidRDefault="002937AF" w:rsidP="00041087">
            <w:pPr>
              <w:pStyle w:val="TableParagraph"/>
              <w:numPr>
                <w:ilvl w:val="0"/>
                <w:numId w:val="11"/>
              </w:numPr>
              <w:tabs>
                <w:tab w:val="left" w:pos="1272"/>
              </w:tabs>
              <w:ind w:left="364" w:right="-63"/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z w:val="32"/>
                <w:szCs w:val="34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Articulate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their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ideas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thoughts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well-formed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sentences.</w:t>
            </w:r>
          </w:p>
          <w:p w14:paraId="3B93FD99" w14:textId="77777777" w:rsidR="002937AF" w:rsidRPr="002937AF" w:rsidRDefault="002937AF" w:rsidP="00041087">
            <w:pPr>
              <w:pStyle w:val="TableParagraph"/>
              <w:tabs>
                <w:tab w:val="left" w:pos="1272"/>
              </w:tabs>
              <w:ind w:left="4" w:right="441"/>
              <w:rPr>
                <w:rFonts w:asciiTheme="majorHAnsi" w:hAnsiTheme="majorHAnsi" w:cstheme="majorHAnsi"/>
              </w:rPr>
            </w:pPr>
          </w:p>
          <w:p w14:paraId="37749A78" w14:textId="77777777" w:rsidR="002937AF" w:rsidRPr="002937AF" w:rsidRDefault="002937AF" w:rsidP="00041087">
            <w:pPr>
              <w:pStyle w:val="TableParagraph"/>
              <w:tabs>
                <w:tab w:val="left" w:pos="1272"/>
              </w:tabs>
              <w:ind w:left="720"/>
              <w:rPr>
                <w:rFonts w:asciiTheme="majorHAnsi" w:hAnsiTheme="majorHAnsi" w:cstheme="majorHAnsi"/>
              </w:rPr>
            </w:pPr>
          </w:p>
        </w:tc>
        <w:tc>
          <w:tcPr>
            <w:tcW w:w="2281" w:type="dxa"/>
          </w:tcPr>
          <w:p w14:paraId="0F56B6CD" w14:textId="77777777" w:rsidR="002937AF" w:rsidRPr="002937AF" w:rsidRDefault="002937AF" w:rsidP="002937A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69" w:right="-57" w:hanging="269"/>
              <w:rPr>
                <w:rFonts w:asciiTheme="majorHAnsi" w:hAnsiTheme="majorHAnsi" w:cstheme="majorHAnsi"/>
                <w:color w:val="00B050"/>
              </w:rPr>
            </w:pPr>
            <w:r w:rsidRPr="002937AF">
              <w:rPr>
                <w:rFonts w:asciiTheme="majorHAnsi" w:hAnsiTheme="majorHAnsi" w:cstheme="majorHAnsi"/>
                <w:color w:val="00B050"/>
              </w:rPr>
              <w:lastRenderedPageBreak/>
              <w:t>Follow a story without pictures or props.</w:t>
            </w:r>
          </w:p>
          <w:p w14:paraId="0CAF9BB6" w14:textId="77777777" w:rsidR="002937AF" w:rsidRPr="002937AF" w:rsidRDefault="002937AF" w:rsidP="002937A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69" w:right="-57" w:hanging="269"/>
              <w:rPr>
                <w:rFonts w:asciiTheme="majorHAnsi" w:hAnsiTheme="majorHAnsi" w:cstheme="majorHAnsi"/>
                <w:color w:val="00B050"/>
              </w:rPr>
            </w:pPr>
            <w:r w:rsidRPr="002937AF">
              <w:rPr>
                <w:rFonts w:asciiTheme="majorHAnsi" w:hAnsiTheme="majorHAnsi" w:cstheme="majorHAnsi"/>
                <w:color w:val="00B050"/>
              </w:rPr>
              <w:t>Understand and use questions such as who; why; when; where and how</w:t>
            </w:r>
            <w:r w:rsidRPr="002937AF">
              <w:rPr>
                <w:rFonts w:asciiTheme="majorHAnsi" w:hAnsiTheme="majorHAnsi" w:cstheme="majorHAnsi"/>
              </w:rPr>
              <w:t>.</w:t>
            </w:r>
          </w:p>
          <w:p w14:paraId="47F5424C" w14:textId="77777777" w:rsidR="002937AF" w:rsidRPr="002937AF" w:rsidRDefault="002937AF" w:rsidP="002937A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69" w:right="-57" w:hanging="269"/>
              <w:rPr>
                <w:rFonts w:asciiTheme="majorHAnsi" w:hAnsiTheme="majorHAnsi" w:cstheme="majorHAnsi"/>
                <w:color w:val="00B050"/>
              </w:rPr>
            </w:pPr>
            <w:r w:rsidRPr="002937AF">
              <w:rPr>
                <w:rFonts w:asciiTheme="majorHAnsi" w:hAnsiTheme="majorHAnsi" w:cstheme="majorHAnsi"/>
                <w:color w:val="7030A0"/>
              </w:rPr>
              <w:t>Use language to imagine and recreate roles and experiences in play situations</w:t>
            </w:r>
            <w:r w:rsidRPr="002937AF">
              <w:rPr>
                <w:rFonts w:asciiTheme="majorHAnsi" w:hAnsiTheme="majorHAnsi" w:cstheme="majorHAnsi"/>
              </w:rPr>
              <w:t>.</w:t>
            </w:r>
          </w:p>
          <w:p w14:paraId="26FD4BC1" w14:textId="77777777" w:rsidR="002937AF" w:rsidRPr="002937AF" w:rsidRDefault="002937AF" w:rsidP="002937A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69" w:right="-57" w:hanging="269"/>
              <w:rPr>
                <w:rFonts w:asciiTheme="majorHAnsi" w:hAnsiTheme="majorHAnsi" w:cstheme="majorHAnsi"/>
                <w:color w:val="00B050"/>
              </w:rPr>
            </w:pPr>
            <w:r w:rsidRPr="002937AF">
              <w:rPr>
                <w:rFonts w:asciiTheme="majorHAnsi" w:hAnsiTheme="majorHAnsi" w:cstheme="majorHAnsi"/>
                <w:color w:val="7030A0"/>
              </w:rPr>
              <w:t xml:space="preserve">Link statements and stick to a main theme or intention. </w:t>
            </w:r>
          </w:p>
          <w:p w14:paraId="5E500566" w14:textId="77777777" w:rsidR="002937AF" w:rsidRPr="002937AF" w:rsidRDefault="002937AF" w:rsidP="00041087">
            <w:pPr>
              <w:pStyle w:val="TableParagraph"/>
              <w:tabs>
                <w:tab w:val="left" w:pos="467"/>
                <w:tab w:val="left" w:pos="468"/>
              </w:tabs>
              <w:spacing w:line="216" w:lineRule="exact"/>
              <w:ind w:left="360" w:right="-42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szCs w:val="32"/>
              </w:rPr>
              <w:t xml:space="preserve">   </w:t>
            </w:r>
          </w:p>
          <w:p w14:paraId="3EEC1589" w14:textId="77777777" w:rsidR="002937AF" w:rsidRPr="002937AF" w:rsidRDefault="002937AF" w:rsidP="00041087">
            <w:pPr>
              <w:ind w:left="360" w:right="-57"/>
              <w:rPr>
                <w:rFonts w:asciiTheme="majorHAnsi" w:hAnsiTheme="majorHAnsi" w:cstheme="majorHAnsi"/>
              </w:rPr>
            </w:pPr>
          </w:p>
        </w:tc>
        <w:tc>
          <w:tcPr>
            <w:tcW w:w="2282" w:type="dxa"/>
          </w:tcPr>
          <w:p w14:paraId="02030FCD" w14:textId="77777777" w:rsidR="002937AF" w:rsidRPr="002937AF" w:rsidRDefault="002937AF" w:rsidP="00041087">
            <w:pPr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</w:rPr>
              <w:t>ELG: Listening Attention and Understanding</w:t>
            </w:r>
          </w:p>
          <w:p w14:paraId="4A81D595" w14:textId="77777777" w:rsidR="002937AF" w:rsidRPr="002937AF" w:rsidRDefault="002937AF" w:rsidP="002937A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Theme="majorHAnsi" w:hAnsiTheme="majorHAnsi" w:cstheme="majorHAnsi"/>
                <w:color w:val="00B05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Listen attentively and respond to what they hear with relevant questions, comments and</w:t>
            </w:r>
            <w:r w:rsidRPr="002937AF">
              <w:rPr>
                <w:rFonts w:asciiTheme="majorHAnsi" w:hAnsiTheme="majorHAnsi" w:cstheme="majorHAnsi"/>
                <w:color w:val="00B05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actions when being read to and during whole class discussions and small group     interactions.</w:t>
            </w:r>
            <w:r w:rsidRPr="002937AF">
              <w:rPr>
                <w:rFonts w:asciiTheme="majorHAnsi" w:hAnsiTheme="majorHAnsi" w:cstheme="majorHAnsi"/>
                <w:color w:val="00B050"/>
              </w:rPr>
              <w:t xml:space="preserve">           </w:t>
            </w:r>
          </w:p>
          <w:p w14:paraId="71EB921D" w14:textId="77777777" w:rsidR="002937AF" w:rsidRPr="002937AF" w:rsidRDefault="002937AF" w:rsidP="00041087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t>Make comments about what they have heard and ask questions to clarify their understanding.</w:t>
            </w:r>
          </w:p>
          <w:p w14:paraId="75516355" w14:textId="77777777" w:rsidR="002937AF" w:rsidRPr="002937AF" w:rsidRDefault="002937AF" w:rsidP="002937A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  <w:lastRenderedPageBreak/>
              <w:t>Hold conversation when engaged in back-and-forth exchanges with their teacher and peers.</w:t>
            </w:r>
          </w:p>
          <w:p w14:paraId="4E5CBD5F" w14:textId="77777777" w:rsidR="002937AF" w:rsidRPr="002937AF" w:rsidRDefault="002937AF" w:rsidP="00041087">
            <w:pPr>
              <w:pStyle w:val="TableParagraph"/>
              <w:spacing w:line="229" w:lineRule="exact"/>
              <w:rPr>
                <w:rFonts w:asciiTheme="majorHAnsi" w:hAnsiTheme="majorHAnsi" w:cstheme="majorHAnsi"/>
                <w:b/>
              </w:rPr>
            </w:pPr>
          </w:p>
          <w:p w14:paraId="56D9CB57" w14:textId="77777777" w:rsidR="002937AF" w:rsidRPr="002937AF" w:rsidRDefault="002937AF" w:rsidP="00041087">
            <w:pPr>
              <w:pStyle w:val="TableParagraph"/>
              <w:spacing w:line="229" w:lineRule="exact"/>
              <w:rPr>
                <w:rFonts w:asciiTheme="majorHAnsi" w:hAnsiTheme="majorHAnsi" w:cstheme="majorHAnsi"/>
                <w:b/>
              </w:rPr>
            </w:pPr>
            <w:r w:rsidRPr="002937AF">
              <w:rPr>
                <w:rFonts w:asciiTheme="majorHAnsi" w:hAnsiTheme="majorHAnsi" w:cstheme="majorHAnsi"/>
                <w:b/>
              </w:rPr>
              <w:t>ELG:</w:t>
            </w:r>
            <w:r w:rsidRPr="002937AF">
              <w:rPr>
                <w:rFonts w:asciiTheme="majorHAnsi" w:hAnsiTheme="majorHAnsi" w:cstheme="majorHAnsi"/>
                <w:b/>
                <w:spacing w:val="-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</w:rPr>
              <w:t>Speaking</w:t>
            </w:r>
          </w:p>
          <w:p w14:paraId="7C5A9CAC" w14:textId="77777777" w:rsidR="002937AF" w:rsidRPr="002937AF" w:rsidRDefault="002937AF" w:rsidP="00041087">
            <w:pPr>
              <w:pStyle w:val="TableParagraph"/>
              <w:numPr>
                <w:ilvl w:val="0"/>
                <w:numId w:val="13"/>
              </w:numPr>
              <w:tabs>
                <w:tab w:val="left" w:pos="231"/>
              </w:tabs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Participate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6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6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small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group,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class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53"/>
              </w:rPr>
              <w:t xml:space="preserve">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one-to-one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discussions,</w:t>
            </w:r>
          </w:p>
          <w:p w14:paraId="3B396B0B" w14:textId="77777777" w:rsidR="002937AF" w:rsidRPr="002937AF" w:rsidRDefault="002937AF" w:rsidP="00041087">
            <w:pPr>
              <w:pStyle w:val="TableParagraph"/>
              <w:spacing w:before="1"/>
              <w:ind w:right="-42"/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offering their own ideas, using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1"/>
              </w:rPr>
              <w:t>recently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1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introduced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1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vocabulary.</w:t>
            </w:r>
          </w:p>
          <w:p w14:paraId="24CC68E1" w14:textId="77777777" w:rsidR="002937AF" w:rsidRPr="002937AF" w:rsidRDefault="002937AF" w:rsidP="00041087">
            <w:pPr>
              <w:pStyle w:val="TableParagraph"/>
              <w:tabs>
                <w:tab w:val="left" w:pos="231"/>
              </w:tabs>
              <w:ind w:right="113"/>
              <w:rPr>
                <w:rFonts w:asciiTheme="majorHAnsi" w:hAnsiTheme="majorHAnsi" w:cstheme="majorHAnsi"/>
                <w:color w:val="7030A0"/>
              </w:rPr>
            </w:pPr>
          </w:p>
          <w:p w14:paraId="50E03815" w14:textId="77777777" w:rsidR="002937AF" w:rsidRPr="002937AF" w:rsidRDefault="002937AF" w:rsidP="00041087">
            <w:pPr>
              <w:pStyle w:val="TableParagraph"/>
              <w:numPr>
                <w:ilvl w:val="0"/>
                <w:numId w:val="13"/>
              </w:numPr>
              <w:tabs>
                <w:tab w:val="left" w:pos="231"/>
              </w:tabs>
              <w:ind w:right="-184" w:firstLine="0"/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Offer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7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explanations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7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for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why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things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53"/>
              </w:rPr>
              <w:t xml:space="preserve">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might happen, making use 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recently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introduced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5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vocabulary</w:t>
            </w:r>
          </w:p>
          <w:p w14:paraId="44D46E3F" w14:textId="77777777" w:rsidR="002937AF" w:rsidRPr="002937AF" w:rsidRDefault="002937AF" w:rsidP="00041087">
            <w:pPr>
              <w:pStyle w:val="TableParagraph"/>
              <w:ind w:right="278"/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 xml:space="preserve">from stories, non-fiction, rhymes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5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poems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when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appropriate.</w:t>
            </w:r>
          </w:p>
          <w:p w14:paraId="249640F4" w14:textId="77777777" w:rsidR="002937AF" w:rsidRPr="002937AF" w:rsidRDefault="002937AF" w:rsidP="00041087">
            <w:pPr>
              <w:pStyle w:val="TableParagraph"/>
              <w:ind w:right="278"/>
              <w:rPr>
                <w:rFonts w:asciiTheme="majorHAnsi" w:hAnsiTheme="majorHAnsi" w:cstheme="majorHAnsi"/>
              </w:rPr>
            </w:pPr>
          </w:p>
          <w:p w14:paraId="334690DB" w14:textId="77777777" w:rsidR="002937AF" w:rsidRPr="002937AF" w:rsidRDefault="002937AF" w:rsidP="002937A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Express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6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their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ideas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6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6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 xml:space="preserve">feelings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53"/>
              </w:rPr>
              <w:t>about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 xml:space="preserve"> their experiences using full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5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sentences, including use of past,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-5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present and future tenses, whilst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making use of conjunctions, with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modelling and support from their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  <w:spacing w:val="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7030A0"/>
              </w:rPr>
              <w:t>teacher.</w:t>
            </w:r>
          </w:p>
        </w:tc>
      </w:tr>
    </w:tbl>
    <w:p w14:paraId="0AE0BFD8" w14:textId="77777777" w:rsidR="002937AF" w:rsidRDefault="002937AF" w:rsidP="002937AF">
      <w:pPr>
        <w:jc w:val="center"/>
        <w:rPr>
          <w:rFonts w:asciiTheme="majorHAnsi" w:hAnsiTheme="majorHAnsi" w:cstheme="majorHAnsi"/>
        </w:rPr>
      </w:pPr>
    </w:p>
    <w:p w14:paraId="6572D99C" w14:textId="77777777" w:rsidR="002937AF" w:rsidRPr="002937AF" w:rsidRDefault="002937AF" w:rsidP="002937AF">
      <w:pPr>
        <w:jc w:val="center"/>
        <w:rPr>
          <w:rFonts w:asciiTheme="majorHAnsi" w:hAnsiTheme="majorHAnsi" w:cstheme="majorHAnsi"/>
        </w:rPr>
      </w:pPr>
    </w:p>
    <w:tbl>
      <w:tblPr>
        <w:tblStyle w:val="TableGrid"/>
        <w:tblW w:w="15593" w:type="dxa"/>
        <w:tblInd w:w="-289" w:type="dxa"/>
        <w:tblLook w:val="04A0" w:firstRow="1" w:lastRow="0" w:firstColumn="1" w:lastColumn="0" w:noHBand="0" w:noVBand="1"/>
      </w:tblPr>
      <w:tblGrid>
        <w:gridCol w:w="1844"/>
        <w:gridCol w:w="2291"/>
        <w:gridCol w:w="2292"/>
        <w:gridCol w:w="2291"/>
        <w:gridCol w:w="2292"/>
        <w:gridCol w:w="2291"/>
        <w:gridCol w:w="2292"/>
      </w:tblGrid>
      <w:tr w:rsidR="002937AF" w:rsidRPr="002937AF" w14:paraId="259D41EC" w14:textId="77777777" w:rsidTr="00CA6721">
        <w:tc>
          <w:tcPr>
            <w:tcW w:w="15593" w:type="dxa"/>
            <w:gridSpan w:val="7"/>
            <w:shd w:val="clear" w:color="auto" w:fill="002060"/>
          </w:tcPr>
          <w:p w14:paraId="6B2C82A7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color w:val="FFFFFF"/>
                <w:spacing w:val="-1"/>
                <w:w w:val="110"/>
              </w:rPr>
              <w:t>Personal,</w:t>
            </w:r>
            <w:r w:rsidRPr="002937AF">
              <w:rPr>
                <w:rFonts w:asciiTheme="majorHAnsi" w:hAnsiTheme="majorHAnsi" w:cstheme="majorHAnsi"/>
                <w:color w:val="FFFFFF"/>
                <w:spacing w:val="-14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spacing w:val="-1"/>
                <w:w w:val="110"/>
              </w:rPr>
              <w:t>Social</w:t>
            </w:r>
            <w:r w:rsidRPr="002937AF">
              <w:rPr>
                <w:rFonts w:asciiTheme="majorHAnsi" w:hAnsiTheme="majorHAnsi" w:cstheme="majorHAnsi"/>
                <w:color w:val="FFFFFF"/>
                <w:spacing w:val="-13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spacing w:val="-1"/>
                <w:w w:val="110"/>
              </w:rPr>
              <w:t>and</w:t>
            </w:r>
            <w:r w:rsidRPr="002937AF">
              <w:rPr>
                <w:rFonts w:asciiTheme="majorHAnsi" w:hAnsiTheme="majorHAnsi" w:cstheme="majorHAnsi"/>
                <w:color w:val="FFFFFF"/>
                <w:spacing w:val="-14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spacing w:val="-1"/>
                <w:w w:val="110"/>
              </w:rPr>
              <w:t>Emotional</w:t>
            </w:r>
            <w:r w:rsidRPr="002937AF">
              <w:rPr>
                <w:rFonts w:asciiTheme="majorHAnsi" w:hAnsiTheme="majorHAnsi" w:cstheme="majorHAnsi"/>
                <w:color w:val="FFFFFF"/>
                <w:spacing w:val="-13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spacing w:val="-1"/>
                <w:w w:val="110"/>
              </w:rPr>
              <w:t>Development</w:t>
            </w:r>
            <w:r w:rsidRPr="002937AF">
              <w:rPr>
                <w:rFonts w:asciiTheme="majorHAnsi" w:hAnsiTheme="majorHAnsi" w:cstheme="majorHAnsi"/>
                <w:color w:val="FFFFFF"/>
                <w:spacing w:val="-16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spacing w:val="-1"/>
                <w:w w:val="110"/>
              </w:rPr>
              <w:t>(Self-regulation,</w:t>
            </w:r>
            <w:r w:rsidRPr="002937AF">
              <w:rPr>
                <w:rFonts w:asciiTheme="majorHAnsi" w:hAnsiTheme="majorHAnsi" w:cstheme="majorHAnsi"/>
                <w:color w:val="FFFFFF"/>
                <w:spacing w:val="-13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spacing w:val="-1"/>
                <w:w w:val="110"/>
              </w:rPr>
              <w:t>Managing</w:t>
            </w:r>
            <w:r w:rsidRPr="002937AF">
              <w:rPr>
                <w:rFonts w:asciiTheme="majorHAnsi" w:hAnsiTheme="majorHAnsi" w:cstheme="majorHAnsi"/>
                <w:color w:val="FFFFFF"/>
                <w:spacing w:val="-13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spacing w:val="-1"/>
                <w:w w:val="110"/>
              </w:rPr>
              <w:t>Self</w:t>
            </w:r>
            <w:r w:rsidRPr="002937AF">
              <w:rPr>
                <w:rFonts w:asciiTheme="majorHAnsi" w:hAnsiTheme="majorHAnsi" w:cstheme="majorHAnsi"/>
                <w:color w:val="FFFFFF"/>
                <w:spacing w:val="-16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spacing w:val="-1"/>
                <w:w w:val="110"/>
              </w:rPr>
              <w:t>and</w:t>
            </w:r>
            <w:r w:rsidRPr="002937AF">
              <w:rPr>
                <w:rFonts w:asciiTheme="majorHAnsi" w:hAnsiTheme="majorHAnsi" w:cstheme="majorHAnsi"/>
                <w:color w:val="FFFFFF"/>
                <w:spacing w:val="-15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spacing w:val="-1"/>
                <w:w w:val="110"/>
              </w:rPr>
              <w:t>Making</w:t>
            </w:r>
            <w:r w:rsidRPr="002937AF">
              <w:rPr>
                <w:rFonts w:asciiTheme="majorHAnsi" w:hAnsiTheme="majorHAnsi" w:cstheme="majorHAnsi"/>
                <w:color w:val="FFFFFF"/>
                <w:spacing w:val="-16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spacing w:val="-1"/>
                <w:w w:val="110"/>
              </w:rPr>
              <w:t>Relationships).</w:t>
            </w:r>
          </w:p>
        </w:tc>
      </w:tr>
      <w:tr w:rsidR="002937AF" w:rsidRPr="002937AF" w14:paraId="406EC94E" w14:textId="77777777" w:rsidTr="00CA6721">
        <w:tc>
          <w:tcPr>
            <w:tcW w:w="15593" w:type="dxa"/>
            <w:gridSpan w:val="7"/>
            <w:shd w:val="clear" w:color="auto" w:fill="B8CCE4" w:themeFill="accent1" w:themeFillTint="66"/>
          </w:tcPr>
          <w:p w14:paraId="1CF6BAF3" w14:textId="77777777" w:rsidR="002937AF" w:rsidRPr="002937AF" w:rsidRDefault="002937AF" w:rsidP="00041087">
            <w:pPr>
              <w:pStyle w:val="TableParagraph"/>
              <w:ind w:right="105"/>
              <w:rPr>
                <w:rFonts w:asciiTheme="majorHAnsi" w:hAnsiTheme="majorHAnsi" w:cstheme="majorHAnsi"/>
              </w:rPr>
            </w:pP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Children’s personal, social, and emotional development (PSED) is crucial for children to lead healthy and happy lives and is fundamental to their cognitive</w:t>
            </w:r>
            <w:r w:rsidRPr="00CA6721">
              <w:rPr>
                <w:rFonts w:asciiTheme="majorHAnsi" w:hAnsiTheme="majorHAnsi" w:cstheme="majorHAnsi"/>
                <w:spacing w:val="1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development.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Underpinning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their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personal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development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are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the</w:t>
            </w:r>
            <w:r w:rsidRPr="00CA6721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important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attachments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that</w:t>
            </w:r>
            <w:r w:rsidRPr="00CA6721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shape</w:t>
            </w:r>
            <w:r w:rsidRPr="00CA6721">
              <w:rPr>
                <w:rFonts w:asciiTheme="majorHAnsi" w:hAnsiTheme="majorHAnsi" w:cstheme="majorHAnsi"/>
                <w:spacing w:val="-7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their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social</w:t>
            </w:r>
            <w:r w:rsidRPr="00CA6721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world.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Strong,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warm,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and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supportive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relationships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with</w:t>
            </w:r>
            <w:r w:rsidRPr="00CA6721">
              <w:rPr>
                <w:rFonts w:asciiTheme="majorHAnsi" w:hAnsiTheme="majorHAnsi" w:cstheme="majorHAnsi"/>
                <w:spacing w:val="1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adults enable children to learn how to understand their own feelings and those of others. Children should be supported to manage emotions, develop a positive</w:t>
            </w:r>
            <w:r w:rsidRPr="00CA6721">
              <w:rPr>
                <w:rFonts w:asciiTheme="majorHAnsi" w:hAnsiTheme="majorHAnsi" w:cstheme="majorHAnsi"/>
                <w:spacing w:val="1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sense of self, set themselves simple goals, have confidence in their own abilities, to persist and wait for what they want and direct attention, as necessary. Through</w:t>
            </w:r>
            <w:r w:rsidRPr="00CA6721">
              <w:rPr>
                <w:rFonts w:asciiTheme="majorHAnsi" w:hAnsiTheme="majorHAnsi" w:cstheme="majorHAnsi"/>
                <w:spacing w:val="1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adult modelling and guidance, they will learn how to look after their bodies, including healthy eating and manage personal needs independently. Through supported</w:t>
            </w:r>
            <w:r w:rsidRPr="00CA6721">
              <w:rPr>
                <w:rFonts w:asciiTheme="majorHAnsi" w:hAnsiTheme="majorHAnsi" w:cstheme="majorHAnsi"/>
                <w:spacing w:val="-5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interaction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with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other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children,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they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learn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how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to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make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good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friendships,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co-operate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and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resolve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conflicts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peacefully.</w:t>
            </w:r>
            <w:r w:rsidRPr="00CA6721">
              <w:rPr>
                <w:rFonts w:asciiTheme="majorHAnsi" w:hAnsiTheme="majorHAnsi" w:cstheme="majorHAnsi"/>
                <w:spacing w:val="-7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These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attributes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will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provide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CA6721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secure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platform from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which</w:t>
            </w:r>
            <w:r w:rsidRPr="00CA6721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children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can</w:t>
            </w:r>
            <w:r w:rsidRPr="00CA6721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achieve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at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school</w:t>
            </w:r>
            <w:r w:rsidRPr="00CA6721">
              <w:rPr>
                <w:rFonts w:asciiTheme="majorHAnsi" w:hAnsiTheme="majorHAnsi" w:cstheme="majorHAnsi"/>
                <w:spacing w:val="-5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and</w:t>
            </w:r>
            <w:r w:rsidRPr="00CA6721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in</w:t>
            </w:r>
            <w:r w:rsidRPr="00CA6721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later</w:t>
            </w:r>
            <w:r w:rsidRPr="00CA6721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CA6721">
              <w:rPr>
                <w:rFonts w:asciiTheme="majorHAnsi" w:hAnsiTheme="majorHAnsi" w:cstheme="majorHAnsi"/>
                <w:sz w:val="20"/>
                <w:szCs w:val="20"/>
              </w:rPr>
              <w:t>life</w:t>
            </w:r>
            <w:r w:rsidRPr="002937AF">
              <w:rPr>
                <w:rFonts w:asciiTheme="majorHAnsi" w:hAnsiTheme="majorHAnsi" w:cstheme="majorHAnsi"/>
              </w:rPr>
              <w:t>.</w:t>
            </w:r>
          </w:p>
        </w:tc>
      </w:tr>
      <w:tr w:rsidR="002937AF" w:rsidRPr="002937AF" w14:paraId="5C369B0B" w14:textId="77777777" w:rsidTr="00CA6721">
        <w:tc>
          <w:tcPr>
            <w:tcW w:w="1844" w:type="dxa"/>
            <w:shd w:val="clear" w:color="auto" w:fill="FFFF00"/>
          </w:tcPr>
          <w:p w14:paraId="752D84AF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91" w:type="dxa"/>
            <w:shd w:val="clear" w:color="auto" w:fill="FFFF00"/>
          </w:tcPr>
          <w:p w14:paraId="6E48151F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Advent 1</w:t>
            </w:r>
          </w:p>
        </w:tc>
        <w:tc>
          <w:tcPr>
            <w:tcW w:w="2292" w:type="dxa"/>
            <w:shd w:val="clear" w:color="auto" w:fill="FFFF00"/>
          </w:tcPr>
          <w:p w14:paraId="5E5F47A9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Advent 2</w:t>
            </w:r>
          </w:p>
        </w:tc>
        <w:tc>
          <w:tcPr>
            <w:tcW w:w="2291" w:type="dxa"/>
            <w:shd w:val="clear" w:color="auto" w:fill="FFFF00"/>
          </w:tcPr>
          <w:p w14:paraId="084D12E9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Lent 1</w:t>
            </w:r>
          </w:p>
        </w:tc>
        <w:tc>
          <w:tcPr>
            <w:tcW w:w="2292" w:type="dxa"/>
            <w:shd w:val="clear" w:color="auto" w:fill="FFFF00"/>
          </w:tcPr>
          <w:p w14:paraId="0FDB396F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Lent 2</w:t>
            </w:r>
          </w:p>
        </w:tc>
        <w:tc>
          <w:tcPr>
            <w:tcW w:w="2291" w:type="dxa"/>
            <w:shd w:val="clear" w:color="auto" w:fill="FFFF00"/>
          </w:tcPr>
          <w:p w14:paraId="6837010F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Pentecost 1</w:t>
            </w:r>
          </w:p>
        </w:tc>
        <w:tc>
          <w:tcPr>
            <w:tcW w:w="2292" w:type="dxa"/>
            <w:shd w:val="clear" w:color="auto" w:fill="FFFF00"/>
          </w:tcPr>
          <w:p w14:paraId="21307CF6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Pentecost 2</w:t>
            </w:r>
          </w:p>
        </w:tc>
      </w:tr>
      <w:tr w:rsidR="002937AF" w:rsidRPr="002937AF" w14:paraId="750F3D17" w14:textId="77777777" w:rsidTr="00CA6721">
        <w:tc>
          <w:tcPr>
            <w:tcW w:w="15593" w:type="dxa"/>
            <w:gridSpan w:val="7"/>
          </w:tcPr>
          <w:p w14:paraId="35E6DF3F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2937AF">
              <w:rPr>
                <w:rFonts w:asciiTheme="majorHAnsi" w:hAnsiTheme="majorHAnsi" w:cstheme="majorHAnsi"/>
                <w:b/>
                <w:bCs/>
              </w:rPr>
              <w:t>Pupils will:</w:t>
            </w:r>
          </w:p>
        </w:tc>
      </w:tr>
      <w:tr w:rsidR="002937AF" w:rsidRPr="002937AF" w14:paraId="4C0F2B98" w14:textId="77777777" w:rsidTr="00CA6721">
        <w:tc>
          <w:tcPr>
            <w:tcW w:w="1844" w:type="dxa"/>
          </w:tcPr>
          <w:p w14:paraId="64A786F3" w14:textId="77777777" w:rsidR="002937AF" w:rsidRPr="00CA6721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A6721">
              <w:rPr>
                <w:rFonts w:asciiTheme="majorHAnsi" w:hAnsiTheme="majorHAnsi" w:cstheme="majorHAnsi"/>
                <w:b/>
                <w:bCs/>
              </w:rPr>
              <w:t>Nursery 3-4</w:t>
            </w:r>
          </w:p>
          <w:p w14:paraId="09F11230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  <w:p w14:paraId="00538339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color w:val="FF0000"/>
              </w:rPr>
            </w:pPr>
            <w:r w:rsidRPr="002937AF">
              <w:rPr>
                <w:rFonts w:asciiTheme="majorHAnsi" w:hAnsiTheme="majorHAnsi" w:cstheme="majorHAnsi"/>
                <w:color w:val="FF0000"/>
              </w:rPr>
              <w:t>Self-regulation</w:t>
            </w:r>
          </w:p>
          <w:p w14:paraId="1EDDD5A2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  <w:p w14:paraId="3F597CF9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color w:val="00B050"/>
              </w:rPr>
            </w:pPr>
            <w:r w:rsidRPr="002937AF">
              <w:rPr>
                <w:rFonts w:asciiTheme="majorHAnsi" w:hAnsiTheme="majorHAnsi" w:cstheme="majorHAnsi"/>
                <w:color w:val="00B050"/>
              </w:rPr>
              <w:t>Managing self</w:t>
            </w:r>
          </w:p>
          <w:p w14:paraId="671C2B81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  <w:p w14:paraId="3EBDE5E8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color w:val="0070C0"/>
              </w:rPr>
              <w:t xml:space="preserve">Building relationships </w:t>
            </w:r>
          </w:p>
        </w:tc>
        <w:tc>
          <w:tcPr>
            <w:tcW w:w="2291" w:type="dxa"/>
          </w:tcPr>
          <w:p w14:paraId="1629BA4B" w14:textId="77777777" w:rsidR="002937AF" w:rsidRPr="002937AF" w:rsidRDefault="002937AF" w:rsidP="00041087">
            <w:pPr>
              <w:pStyle w:val="TableParagraph"/>
              <w:numPr>
                <w:ilvl w:val="0"/>
                <w:numId w:val="9"/>
              </w:numPr>
              <w:ind w:right="-104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show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impulse</w:t>
            </w:r>
            <w:r w:rsidRPr="002937AF">
              <w:rPr>
                <w:rFonts w:asciiTheme="majorHAnsi" w:hAnsiTheme="majorHAnsi" w:cstheme="majorHAnsi"/>
                <w:color w:val="FF000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control.</w:t>
            </w:r>
          </w:p>
          <w:p w14:paraId="59DC8DE3" w14:textId="77777777" w:rsidR="002937AF" w:rsidRPr="002937AF" w:rsidRDefault="002937AF" w:rsidP="00041087">
            <w:pPr>
              <w:pStyle w:val="TableParagraph"/>
              <w:numPr>
                <w:ilvl w:val="0"/>
                <w:numId w:val="9"/>
              </w:numPr>
              <w:tabs>
                <w:tab w:val="left" w:pos="1024"/>
              </w:tabs>
              <w:ind w:right="-104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talk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 xml:space="preserve">about </w:t>
            </w:r>
            <w:r w:rsidRPr="002937AF">
              <w:rPr>
                <w:rFonts w:asciiTheme="majorHAnsi" w:hAnsiTheme="majorHAnsi" w:cstheme="majorHAnsi"/>
                <w:color w:val="FF000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feelings.</w:t>
            </w:r>
          </w:p>
          <w:p w14:paraId="7D3C119B" w14:textId="77777777" w:rsidR="002937AF" w:rsidRPr="002937AF" w:rsidRDefault="002937AF" w:rsidP="00041087">
            <w:pPr>
              <w:pStyle w:val="TableParagraph"/>
              <w:numPr>
                <w:ilvl w:val="0"/>
                <w:numId w:val="9"/>
              </w:numPr>
              <w:ind w:right="-87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settle into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some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activities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for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while.</w:t>
            </w:r>
          </w:p>
          <w:p w14:paraId="047C66D7" w14:textId="77777777" w:rsidR="002937AF" w:rsidRPr="002937AF" w:rsidRDefault="002937AF" w:rsidP="00041087">
            <w:pPr>
              <w:pStyle w:val="TableParagraph"/>
              <w:numPr>
                <w:ilvl w:val="0"/>
                <w:numId w:val="9"/>
              </w:numPr>
              <w:tabs>
                <w:tab w:val="left" w:pos="1165"/>
              </w:tabs>
              <w:ind w:right="-104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select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use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activities 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resources,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8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with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 xml:space="preserve">help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when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needed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</w:rPr>
              <w:t>.</w:t>
            </w:r>
          </w:p>
          <w:p w14:paraId="3381FF94" w14:textId="77777777" w:rsidR="002937AF" w:rsidRPr="002937AF" w:rsidRDefault="002937AF" w:rsidP="00041087">
            <w:pPr>
              <w:pStyle w:val="TableParagraph"/>
              <w:numPr>
                <w:ilvl w:val="0"/>
                <w:numId w:val="9"/>
              </w:numPr>
              <w:tabs>
                <w:tab w:val="left" w:pos="1165"/>
              </w:tabs>
              <w:ind w:right="-104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Explore indoor and outdoor provision</w:t>
            </w:r>
          </w:p>
          <w:p w14:paraId="1D369075" w14:textId="77777777" w:rsidR="002937AF" w:rsidRPr="002937AF" w:rsidRDefault="002937AF" w:rsidP="00041087">
            <w:pPr>
              <w:pStyle w:val="TableParagraph"/>
              <w:numPr>
                <w:ilvl w:val="0"/>
                <w:numId w:val="9"/>
              </w:numPr>
              <w:ind w:right="-74"/>
              <w:rPr>
                <w:rFonts w:asciiTheme="majorHAnsi" w:hAnsiTheme="majorHAnsi" w:cstheme="majorHAnsi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Go to a new space with some support e.g. hall.</w:t>
            </w:r>
          </w:p>
          <w:p w14:paraId="51509B1D" w14:textId="77777777" w:rsidR="002937AF" w:rsidRPr="002937AF" w:rsidRDefault="002937AF" w:rsidP="00041087">
            <w:pPr>
              <w:pStyle w:val="TableParagraph"/>
              <w:numPr>
                <w:ilvl w:val="0"/>
                <w:numId w:val="9"/>
              </w:numPr>
              <w:tabs>
                <w:tab w:val="left" w:pos="1165"/>
              </w:tabs>
              <w:ind w:right="-104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Use the toilet with adult support.</w:t>
            </w:r>
          </w:p>
          <w:p w14:paraId="1C5B93BC" w14:textId="77777777" w:rsidR="002937AF" w:rsidRPr="002937AF" w:rsidRDefault="002937AF" w:rsidP="00041087">
            <w:pPr>
              <w:pStyle w:val="TableParagraph"/>
              <w:numPr>
                <w:ilvl w:val="0"/>
                <w:numId w:val="9"/>
              </w:numPr>
              <w:ind w:right="-87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manage</w:t>
            </w:r>
            <w:r w:rsidRPr="002937AF">
              <w:rPr>
                <w:rFonts w:asciiTheme="majorHAnsi" w:hAnsiTheme="majorHAnsi" w:cstheme="majorHAnsi"/>
                <w:color w:val="0070C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color w:val="0070C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transition</w:t>
            </w:r>
            <w:r w:rsidRPr="002937AF">
              <w:rPr>
                <w:rFonts w:asciiTheme="majorHAnsi" w:hAnsiTheme="majorHAnsi" w:cstheme="majorHAnsi"/>
                <w:color w:val="0070C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from</w:t>
            </w:r>
          </w:p>
          <w:p w14:paraId="003F51DE" w14:textId="77777777" w:rsidR="002937AF" w:rsidRPr="002937AF" w:rsidRDefault="002937AF" w:rsidP="00041087">
            <w:pPr>
              <w:pStyle w:val="TableParagraph"/>
              <w:ind w:left="360" w:right="-87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parent</w:t>
            </w:r>
            <w:r w:rsidRPr="002937AF">
              <w:rPr>
                <w:rFonts w:asciiTheme="majorHAnsi" w:hAnsiTheme="majorHAnsi" w:cstheme="majorHAnsi"/>
                <w:color w:val="0070C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color w:val="0070C0"/>
                <w:spacing w:val="-9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keyworker.</w:t>
            </w:r>
          </w:p>
          <w:p w14:paraId="18345877" w14:textId="77777777" w:rsidR="002937AF" w:rsidRPr="002937AF" w:rsidRDefault="002937AF" w:rsidP="00041087">
            <w:pPr>
              <w:pStyle w:val="TableParagraph"/>
              <w:numPr>
                <w:ilvl w:val="0"/>
                <w:numId w:val="9"/>
              </w:numPr>
              <w:ind w:right="-87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want to play alongside other children.</w:t>
            </w:r>
          </w:p>
          <w:p w14:paraId="2B328428" w14:textId="77777777" w:rsidR="002937AF" w:rsidRPr="002937AF" w:rsidRDefault="002937AF" w:rsidP="00041087">
            <w:pPr>
              <w:pStyle w:val="TableParagraph"/>
              <w:ind w:left="0" w:right="221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292" w:type="dxa"/>
          </w:tcPr>
          <w:p w14:paraId="4C04B9D8" w14:textId="77777777" w:rsidR="002937AF" w:rsidRPr="002937AF" w:rsidRDefault="002937AF" w:rsidP="00041087">
            <w:pPr>
              <w:pStyle w:val="TableParagraph"/>
              <w:numPr>
                <w:ilvl w:val="0"/>
                <w:numId w:val="10"/>
              </w:numPr>
              <w:ind w:right="-81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begin 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talk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about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feelings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3"/>
                <w:sz w:val="20"/>
              </w:rPr>
              <w:t xml:space="preserve">    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using words like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‘happy’,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‘sad’,</w:t>
            </w:r>
          </w:p>
          <w:p w14:paraId="6C5A722D" w14:textId="77777777" w:rsidR="002937AF" w:rsidRPr="002937AF" w:rsidRDefault="002937AF" w:rsidP="00041087">
            <w:pPr>
              <w:pStyle w:val="TableParagraph"/>
              <w:ind w:left="360" w:right="-167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2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</w:rPr>
              <w:t>‘angry’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‘worried’.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2"/>
                <w:sz w:val="20"/>
              </w:rPr>
              <w:t xml:space="preserve">  </w:t>
            </w:r>
          </w:p>
          <w:p w14:paraId="64DB18F7" w14:textId="77777777" w:rsidR="002937AF" w:rsidRPr="002937AF" w:rsidRDefault="002937AF" w:rsidP="00041087">
            <w:pPr>
              <w:pStyle w:val="TableParagraph"/>
              <w:numPr>
                <w:ilvl w:val="0"/>
                <w:numId w:val="10"/>
              </w:numPr>
              <w:ind w:right="-81"/>
              <w:rPr>
                <w:rFonts w:asciiTheme="majorHAnsi" w:hAnsiTheme="majorHAnsi" w:cstheme="majorHAnsi"/>
                <w:color w:val="FF0000"/>
                <w:spacing w:val="-52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begin</w:t>
            </w:r>
            <w:r w:rsidRPr="002937AF">
              <w:rPr>
                <w:rFonts w:asciiTheme="majorHAnsi" w:hAnsiTheme="majorHAnsi" w:cstheme="majorHAnsi"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to follow</w:t>
            </w:r>
          </w:p>
          <w:p w14:paraId="445995DF" w14:textId="77777777" w:rsidR="002937AF" w:rsidRPr="002937AF" w:rsidRDefault="002937AF" w:rsidP="00041087">
            <w:pPr>
              <w:pStyle w:val="TableParagraph"/>
              <w:ind w:left="360" w:right="-81" w:hanging="252"/>
              <w:rPr>
                <w:rFonts w:asciiTheme="majorHAnsi" w:hAnsiTheme="majorHAnsi" w:cstheme="majorHAnsi"/>
                <w:color w:val="FF0000"/>
                <w:spacing w:val="-53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 xml:space="preserve">     the routine of </w:t>
            </w:r>
            <w:r w:rsidRPr="002937AF">
              <w:rPr>
                <w:rFonts w:asciiTheme="majorHAnsi" w:hAnsiTheme="majorHAnsi" w:cstheme="majorHAnsi"/>
                <w:color w:val="FF0000"/>
                <w:spacing w:val="-53"/>
                <w:sz w:val="20"/>
              </w:rPr>
              <w:t xml:space="preserve">     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Nursery and join in, including snack time.</w:t>
            </w:r>
            <w:r w:rsidRPr="002937AF">
              <w:rPr>
                <w:rFonts w:asciiTheme="majorHAnsi" w:hAnsiTheme="majorHAnsi" w:cstheme="majorHAnsi"/>
                <w:color w:val="FF0000"/>
                <w:spacing w:val="-53"/>
                <w:sz w:val="20"/>
              </w:rPr>
              <w:t xml:space="preserve">      </w:t>
            </w:r>
          </w:p>
          <w:p w14:paraId="3BD75332" w14:textId="77777777" w:rsidR="002937AF" w:rsidRPr="002937AF" w:rsidRDefault="002937AF" w:rsidP="00041087">
            <w:pPr>
              <w:pStyle w:val="TableParagraph"/>
              <w:numPr>
                <w:ilvl w:val="0"/>
                <w:numId w:val="10"/>
              </w:numPr>
              <w:ind w:right="-81"/>
              <w:rPr>
                <w:rFonts w:asciiTheme="majorHAnsi" w:hAnsiTheme="majorHAnsi" w:cstheme="majorHAnsi"/>
                <w:color w:val="FF0000"/>
                <w:spacing w:val="-53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show they are sorry.</w:t>
            </w:r>
          </w:p>
          <w:p w14:paraId="4E9F6E12" w14:textId="77777777" w:rsidR="002937AF" w:rsidRPr="002937AF" w:rsidRDefault="002937AF" w:rsidP="00041087">
            <w:pPr>
              <w:pStyle w:val="TableParagraph"/>
              <w:numPr>
                <w:ilvl w:val="0"/>
                <w:numId w:val="10"/>
              </w:numPr>
              <w:ind w:right="-74"/>
              <w:rPr>
                <w:rFonts w:asciiTheme="majorHAnsi" w:hAnsiTheme="majorHAnsi" w:cstheme="majorHAnsi"/>
                <w:b/>
                <w:bCs/>
                <w:i/>
                <w:iCs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remember some rules without needing an adult to remind them.</w:t>
            </w:r>
          </w:p>
          <w:p w14:paraId="554E7843" w14:textId="77777777" w:rsidR="002937AF" w:rsidRPr="002937AF" w:rsidRDefault="002937AF" w:rsidP="00041087">
            <w:pPr>
              <w:pStyle w:val="TableParagraph"/>
              <w:numPr>
                <w:ilvl w:val="0"/>
                <w:numId w:val="10"/>
              </w:numPr>
              <w:ind w:right="-74"/>
              <w:rPr>
                <w:rFonts w:asciiTheme="majorHAnsi" w:hAnsiTheme="majorHAnsi" w:cstheme="majorHAnsi"/>
                <w:b/>
                <w:bCs/>
                <w:i/>
                <w:iCs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begin to help to tidy up.</w:t>
            </w:r>
          </w:p>
          <w:p w14:paraId="3E68865F" w14:textId="77777777" w:rsidR="002937AF" w:rsidRPr="002937AF" w:rsidRDefault="002937AF" w:rsidP="00041087">
            <w:pPr>
              <w:pStyle w:val="TableParagraph"/>
              <w:numPr>
                <w:ilvl w:val="0"/>
                <w:numId w:val="10"/>
              </w:numPr>
              <w:ind w:right="-74"/>
              <w:rPr>
                <w:rFonts w:asciiTheme="majorHAnsi" w:hAnsiTheme="majorHAnsi" w:cstheme="majorHAnsi"/>
                <w:b/>
                <w:bCs/>
                <w:i/>
                <w:iCs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use the toilet independently.</w:t>
            </w:r>
          </w:p>
          <w:p w14:paraId="4AF7B0CB" w14:textId="77777777" w:rsidR="002937AF" w:rsidRPr="002937AF" w:rsidRDefault="002937AF" w:rsidP="00041087">
            <w:pPr>
              <w:pStyle w:val="TableParagraph"/>
              <w:numPr>
                <w:ilvl w:val="0"/>
                <w:numId w:val="10"/>
              </w:numPr>
              <w:ind w:right="-81"/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3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play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 xml:space="preserve">alongside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2"/>
                <w:sz w:val="20"/>
              </w:rPr>
              <w:t xml:space="preserve">  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and enjoy 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company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other children.</w:t>
            </w:r>
          </w:p>
          <w:p w14:paraId="1B464420" w14:textId="77777777" w:rsidR="002937AF" w:rsidRPr="002937AF" w:rsidRDefault="002937AF" w:rsidP="00041087">
            <w:pPr>
              <w:pStyle w:val="TableParagraph"/>
              <w:numPr>
                <w:ilvl w:val="0"/>
                <w:numId w:val="10"/>
              </w:numPr>
              <w:ind w:right="-74"/>
              <w:rPr>
                <w:rFonts w:asciiTheme="majorHAnsi" w:hAnsiTheme="majorHAnsi" w:cstheme="majorHAnsi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manage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share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 xml:space="preserve">or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take turns with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others, with adult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guidance 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understand ‘yours’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and ‘mine.</w:t>
            </w:r>
          </w:p>
          <w:p w14:paraId="71B03412" w14:textId="77777777" w:rsidR="002937AF" w:rsidRPr="002937AF" w:rsidRDefault="002937AF" w:rsidP="00041087">
            <w:pPr>
              <w:pStyle w:val="TableParagraph"/>
              <w:ind w:left="360" w:right="-74"/>
              <w:rPr>
                <w:rFonts w:asciiTheme="majorHAnsi" w:hAnsiTheme="majorHAnsi" w:cstheme="majorHAnsi"/>
                <w:b/>
                <w:bCs/>
                <w:i/>
                <w:iCs/>
                <w:sz w:val="20"/>
              </w:rPr>
            </w:pPr>
          </w:p>
        </w:tc>
        <w:tc>
          <w:tcPr>
            <w:tcW w:w="2291" w:type="dxa"/>
          </w:tcPr>
          <w:p w14:paraId="0FCA9C70" w14:textId="77777777" w:rsidR="002937AF" w:rsidRPr="002937AF" w:rsidRDefault="002937AF" w:rsidP="00041087">
            <w:pPr>
              <w:pStyle w:val="TableParagraph"/>
              <w:numPr>
                <w:ilvl w:val="0"/>
                <w:numId w:val="10"/>
              </w:numPr>
              <w:ind w:right="188"/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Understand gradually how others might be feeling.</w:t>
            </w:r>
          </w:p>
          <w:p w14:paraId="6AE03EF0" w14:textId="77777777" w:rsidR="002937AF" w:rsidRPr="002937AF" w:rsidRDefault="002937AF" w:rsidP="00041087">
            <w:pPr>
              <w:pStyle w:val="TableParagraph"/>
              <w:numPr>
                <w:ilvl w:val="0"/>
                <w:numId w:val="10"/>
              </w:numPr>
              <w:ind w:right="-74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 xml:space="preserve">remember rules without needing an adult to remind them. </w:t>
            </w:r>
          </w:p>
          <w:p w14:paraId="37DB7D9E" w14:textId="77777777" w:rsidR="002937AF" w:rsidRPr="002937AF" w:rsidRDefault="002937AF" w:rsidP="00041087">
            <w:pPr>
              <w:pStyle w:val="TableParagraph"/>
              <w:numPr>
                <w:ilvl w:val="0"/>
                <w:numId w:val="10"/>
              </w:numPr>
              <w:ind w:right="188"/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become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more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outgoing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with</w:t>
            </w:r>
          </w:p>
          <w:p w14:paraId="7A6ED6C2" w14:textId="77777777" w:rsidR="002937AF" w:rsidRPr="002937AF" w:rsidRDefault="002937AF" w:rsidP="00041087">
            <w:pPr>
              <w:pStyle w:val="TableParagraph"/>
              <w:ind w:left="374" w:right="-74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unfamiliar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8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people,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 xml:space="preserve">in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3"/>
                <w:sz w:val="20"/>
              </w:rPr>
              <w:t xml:space="preserve">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safe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context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of 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setting.</w:t>
            </w:r>
          </w:p>
          <w:p w14:paraId="0931D1CE" w14:textId="77777777" w:rsidR="002937AF" w:rsidRPr="002937AF" w:rsidRDefault="002937AF" w:rsidP="00041087">
            <w:pPr>
              <w:pStyle w:val="TableParagraph"/>
              <w:numPr>
                <w:ilvl w:val="0"/>
                <w:numId w:val="10"/>
              </w:numPr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 xml:space="preserve">Sometimes manage to share and take turns. </w:t>
            </w:r>
          </w:p>
          <w:p w14:paraId="574A9317" w14:textId="77777777" w:rsidR="002937AF" w:rsidRPr="002937AF" w:rsidRDefault="002937AF" w:rsidP="00041087">
            <w:pPr>
              <w:pStyle w:val="TableParagraph"/>
              <w:ind w:left="344" w:right="-74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292" w:type="dxa"/>
          </w:tcPr>
          <w:p w14:paraId="5ACC686B" w14:textId="77777777" w:rsidR="002937AF" w:rsidRPr="002937AF" w:rsidRDefault="002937AF" w:rsidP="00041087">
            <w:pPr>
              <w:pStyle w:val="TableParagraph"/>
              <w:numPr>
                <w:ilvl w:val="0"/>
                <w:numId w:val="8"/>
              </w:numPr>
              <w:ind w:right="-60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be able to follow rules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color w:val="FF0000"/>
                <w:spacing w:val="-9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can</w:t>
            </w:r>
            <w:r w:rsidRPr="002937AF">
              <w:rPr>
                <w:rFonts w:asciiTheme="majorHAnsi" w:hAnsiTheme="majorHAnsi" w:cstheme="majorHAnsi"/>
                <w:color w:val="FF0000"/>
                <w:spacing w:val="-9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understand</w:t>
            </w:r>
            <w:r w:rsidRPr="002937AF">
              <w:rPr>
                <w:rFonts w:asciiTheme="majorHAnsi" w:hAnsiTheme="majorHAnsi" w:cstheme="majorHAnsi"/>
                <w:color w:val="FF0000"/>
                <w:spacing w:val="-52"/>
                <w:sz w:val="20"/>
              </w:rPr>
              <w:t xml:space="preserve">         </w:t>
            </w:r>
            <w:r>
              <w:rPr>
                <w:rFonts w:asciiTheme="majorHAnsi" w:hAnsiTheme="majorHAnsi" w:cstheme="majorHAnsi"/>
                <w:color w:val="FF0000"/>
                <w:spacing w:val="-52"/>
                <w:sz w:val="20"/>
              </w:rPr>
              <w:t xml:space="preserve">    why    </w:t>
            </w:r>
          </w:p>
          <w:p w14:paraId="62F9CF97" w14:textId="68BB871F" w:rsidR="002937AF" w:rsidRPr="002937AF" w:rsidRDefault="002937AF" w:rsidP="002937AF">
            <w:pPr>
              <w:pStyle w:val="TableParagraph"/>
              <w:ind w:left="0" w:right="-60"/>
              <w:rPr>
                <w:rFonts w:asciiTheme="majorHAnsi" w:hAnsiTheme="majorHAnsi" w:cstheme="majorHAnsi"/>
                <w:color w:val="FF0000"/>
                <w:sz w:val="20"/>
              </w:rPr>
            </w:pPr>
            <w:r>
              <w:rPr>
                <w:rFonts w:asciiTheme="majorHAnsi" w:hAnsiTheme="majorHAnsi" w:cstheme="majorHAnsi"/>
                <w:color w:val="FF0000"/>
                <w:sz w:val="20"/>
              </w:rPr>
              <w:t xml:space="preserve">       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they are</w:t>
            </w:r>
            <w:r>
              <w:rPr>
                <w:rFonts w:asciiTheme="majorHAnsi" w:hAnsiTheme="majorHAnsi" w:cstheme="majorHAnsi"/>
                <w:color w:val="FF0000"/>
                <w:sz w:val="20"/>
              </w:rPr>
              <w:t xml:space="preserve">     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important.</w:t>
            </w:r>
          </w:p>
          <w:p w14:paraId="249DC5D3" w14:textId="77777777" w:rsidR="002937AF" w:rsidRPr="002937AF" w:rsidRDefault="002937AF" w:rsidP="00041087">
            <w:pPr>
              <w:pStyle w:val="TableParagraph"/>
              <w:numPr>
                <w:ilvl w:val="0"/>
                <w:numId w:val="8"/>
              </w:numPr>
              <w:ind w:right="-60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use</w:t>
            </w:r>
            <w:r w:rsidRPr="002937AF">
              <w:rPr>
                <w:rFonts w:asciiTheme="majorHAnsi" w:hAnsiTheme="majorHAnsi" w:cstheme="majorHAnsi"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visual</w:t>
            </w:r>
            <w:r w:rsidRPr="002937AF">
              <w:rPr>
                <w:rFonts w:asciiTheme="majorHAnsi" w:hAnsiTheme="majorHAnsi" w:cstheme="majorHAnsi"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supports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 xml:space="preserve">follow </w:t>
            </w:r>
            <w:r w:rsidRPr="002937AF">
              <w:rPr>
                <w:rFonts w:asciiTheme="majorHAnsi" w:hAnsiTheme="majorHAnsi" w:cstheme="majorHAnsi"/>
                <w:color w:val="FF0000"/>
                <w:spacing w:val="-52"/>
                <w:sz w:val="20"/>
              </w:rPr>
              <w:t xml:space="preserve"> 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routine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of the day.</w:t>
            </w:r>
          </w:p>
          <w:p w14:paraId="53BAEDB1" w14:textId="77777777" w:rsidR="002937AF" w:rsidRPr="002937AF" w:rsidRDefault="002937AF" w:rsidP="00041087">
            <w:pPr>
              <w:pStyle w:val="TableParagraph"/>
              <w:numPr>
                <w:ilvl w:val="0"/>
                <w:numId w:val="8"/>
              </w:numPr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understand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what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being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 xml:space="preserve">healthy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3"/>
                <w:sz w:val="20"/>
              </w:rPr>
              <w:t xml:space="preserve">  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is.</w:t>
            </w:r>
          </w:p>
          <w:p w14:paraId="453D886D" w14:textId="77777777" w:rsidR="002937AF" w:rsidRPr="002937AF" w:rsidRDefault="002937AF" w:rsidP="00041087">
            <w:pPr>
              <w:pStyle w:val="Table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show</w:t>
            </w:r>
            <w:r w:rsidRPr="002937AF">
              <w:rPr>
                <w:rFonts w:asciiTheme="majorHAnsi" w:hAnsiTheme="majorHAnsi" w:cstheme="majorHAnsi"/>
                <w:color w:val="00B05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confidence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in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 xml:space="preserve">new </w:t>
            </w:r>
            <w:r w:rsidRPr="002937AF">
              <w:rPr>
                <w:rFonts w:asciiTheme="majorHAnsi" w:hAnsiTheme="majorHAnsi" w:cstheme="majorHAnsi"/>
                <w:color w:val="00B05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social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situations</w:t>
            </w:r>
          </w:p>
          <w:p w14:paraId="64A7915E" w14:textId="77777777" w:rsidR="002937AF" w:rsidRPr="002937AF" w:rsidRDefault="002937AF" w:rsidP="00041087">
            <w:pPr>
              <w:pStyle w:val="TableParagraph"/>
              <w:numPr>
                <w:ilvl w:val="0"/>
                <w:numId w:val="8"/>
              </w:numPr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behave appropriately in different situations e.g whole school assembly.</w:t>
            </w:r>
          </w:p>
          <w:p w14:paraId="0B809FD7" w14:textId="77777777" w:rsidR="002937AF" w:rsidRPr="002937AF" w:rsidRDefault="002937AF" w:rsidP="00041087">
            <w:pPr>
              <w:pStyle w:val="TableParagraph"/>
              <w:numPr>
                <w:ilvl w:val="0"/>
                <w:numId w:val="8"/>
              </w:numPr>
              <w:ind w:right="-60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develop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appropriate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ways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6"/>
                <w:sz w:val="20"/>
              </w:rPr>
              <w:t xml:space="preserve"> of being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assertive.</w:t>
            </w:r>
          </w:p>
          <w:p w14:paraId="6080A2AA" w14:textId="77777777" w:rsidR="002937AF" w:rsidRPr="002937AF" w:rsidRDefault="002937AF" w:rsidP="00041087">
            <w:pPr>
              <w:pStyle w:val="TableParagraph"/>
              <w:numPr>
                <w:ilvl w:val="0"/>
                <w:numId w:val="8"/>
              </w:numPr>
              <w:ind w:right="-60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seek</w:t>
            </w:r>
            <w:r w:rsidRPr="002937AF">
              <w:rPr>
                <w:rFonts w:asciiTheme="majorHAnsi" w:hAnsiTheme="majorHAnsi" w:cstheme="majorHAnsi"/>
                <w:color w:val="0070C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 xml:space="preserve">adult </w:t>
            </w:r>
            <w:r w:rsidRPr="002937AF">
              <w:rPr>
                <w:rFonts w:asciiTheme="majorHAnsi" w:hAnsiTheme="majorHAnsi" w:cstheme="majorHAnsi"/>
                <w:color w:val="0070C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support</w:t>
            </w:r>
            <w:r w:rsidRPr="002937AF">
              <w:rPr>
                <w:rFonts w:asciiTheme="majorHAnsi" w:hAnsiTheme="majorHAnsi" w:cstheme="majorHAnsi"/>
                <w:color w:val="0070C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 xml:space="preserve">with friendship </w:t>
            </w:r>
          </w:p>
          <w:p w14:paraId="41ED505D" w14:textId="77777777" w:rsidR="002937AF" w:rsidRPr="002937AF" w:rsidRDefault="002937AF" w:rsidP="00041087">
            <w:pPr>
              <w:pStyle w:val="TableParagraph"/>
              <w:ind w:right="-202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pacing w:val="-5"/>
                <w:sz w:val="20"/>
              </w:rPr>
              <w:t xml:space="preserve">     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issues.</w:t>
            </w:r>
          </w:p>
          <w:p w14:paraId="4830DC3F" w14:textId="77777777" w:rsidR="002937AF" w:rsidRPr="002937AF" w:rsidRDefault="002937AF" w:rsidP="00041087">
            <w:pPr>
              <w:pStyle w:val="TableParagraph"/>
              <w:numPr>
                <w:ilvl w:val="0"/>
                <w:numId w:val="8"/>
              </w:numPr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 xml:space="preserve">play with one or more children, extend and elaborate ideas. </w:t>
            </w:r>
          </w:p>
          <w:p w14:paraId="157E3C46" w14:textId="77777777" w:rsidR="002937AF" w:rsidRPr="002937AF" w:rsidRDefault="002937AF" w:rsidP="00041087">
            <w:pPr>
              <w:pStyle w:val="TableParagraph"/>
              <w:numPr>
                <w:ilvl w:val="0"/>
                <w:numId w:val="8"/>
              </w:numPr>
              <w:ind w:right="-60"/>
              <w:rPr>
                <w:rFonts w:asciiTheme="majorHAnsi" w:hAnsiTheme="majorHAnsi" w:cstheme="majorHAnsi"/>
                <w:color w:val="00B050"/>
                <w:sz w:val="20"/>
              </w:rPr>
            </w:pPr>
          </w:p>
        </w:tc>
        <w:tc>
          <w:tcPr>
            <w:tcW w:w="2291" w:type="dxa"/>
          </w:tcPr>
          <w:p w14:paraId="26DB05AD" w14:textId="77777777" w:rsidR="002937AF" w:rsidRPr="002937AF" w:rsidRDefault="002937AF" w:rsidP="00041087">
            <w:pPr>
              <w:pStyle w:val="TableParagraph"/>
              <w:numPr>
                <w:ilvl w:val="0"/>
                <w:numId w:val="7"/>
              </w:numPr>
              <w:ind w:left="126" w:hanging="141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 xml:space="preserve">follow </w:t>
            </w:r>
            <w:r w:rsidRPr="002937AF">
              <w:rPr>
                <w:rFonts w:asciiTheme="majorHAnsi" w:hAnsiTheme="majorHAnsi" w:cstheme="majorHAnsi"/>
                <w:color w:val="FF0000"/>
                <w:spacing w:val="-52"/>
                <w:sz w:val="20"/>
              </w:rPr>
              <w:t xml:space="preserve">  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routine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of the day, without visual prompts.</w:t>
            </w:r>
          </w:p>
          <w:p w14:paraId="3B7572D3" w14:textId="77777777" w:rsidR="002937AF" w:rsidRPr="002937AF" w:rsidRDefault="002937AF" w:rsidP="00041087">
            <w:pPr>
              <w:pStyle w:val="TableParagraph"/>
              <w:numPr>
                <w:ilvl w:val="0"/>
                <w:numId w:val="7"/>
              </w:numPr>
              <w:ind w:left="126" w:hanging="141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Make healthy choices about food, drink, activity.</w:t>
            </w:r>
          </w:p>
          <w:p w14:paraId="23C2CC3D" w14:textId="77777777" w:rsidR="002937AF" w:rsidRPr="002937AF" w:rsidRDefault="002937AF" w:rsidP="00041087">
            <w:pPr>
              <w:pStyle w:val="TableParagraph"/>
              <w:numPr>
                <w:ilvl w:val="0"/>
                <w:numId w:val="7"/>
              </w:numPr>
              <w:ind w:left="126" w:hanging="141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 xml:space="preserve">Begin to remember to wash their hands, without reminder, after using the toilet. </w:t>
            </w:r>
          </w:p>
          <w:p w14:paraId="032213DC" w14:textId="77777777" w:rsidR="002937AF" w:rsidRPr="002937AF" w:rsidRDefault="002937AF" w:rsidP="00041087">
            <w:pPr>
              <w:pStyle w:val="TableParagraph"/>
              <w:numPr>
                <w:ilvl w:val="0"/>
                <w:numId w:val="7"/>
              </w:numPr>
              <w:ind w:left="126" w:hanging="141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Beginning to realise actions have consequences.</w:t>
            </w:r>
          </w:p>
          <w:p w14:paraId="4D608E47" w14:textId="77777777" w:rsidR="002937AF" w:rsidRPr="002937AF" w:rsidRDefault="002937AF" w:rsidP="00041087">
            <w:pPr>
              <w:pStyle w:val="TableParagraph"/>
              <w:numPr>
                <w:ilvl w:val="0"/>
                <w:numId w:val="7"/>
              </w:numPr>
              <w:ind w:left="126" w:hanging="141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Beginning to show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perseverance carrying out their chosen activity</w:t>
            </w:r>
          </w:p>
          <w:p w14:paraId="0C3F0BD8" w14:textId="77777777" w:rsidR="002937AF" w:rsidRPr="002937AF" w:rsidRDefault="002937AF" w:rsidP="00041087">
            <w:pPr>
              <w:pStyle w:val="TableParagraph"/>
              <w:numPr>
                <w:ilvl w:val="0"/>
                <w:numId w:val="7"/>
              </w:numPr>
              <w:ind w:left="126" w:hanging="141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talk</w:t>
            </w:r>
            <w:r w:rsidRPr="002937AF">
              <w:rPr>
                <w:rFonts w:asciiTheme="majorHAnsi" w:hAnsiTheme="majorHAnsi" w:cstheme="majorHAnsi"/>
                <w:color w:val="0070C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with</w:t>
            </w:r>
            <w:r w:rsidRPr="002937AF">
              <w:rPr>
                <w:rFonts w:asciiTheme="majorHAnsi" w:hAnsiTheme="majorHAnsi" w:cstheme="majorHAnsi"/>
                <w:color w:val="0070C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others</w:t>
            </w:r>
            <w:r w:rsidRPr="002937AF">
              <w:rPr>
                <w:rFonts w:asciiTheme="majorHAnsi" w:hAnsiTheme="majorHAnsi" w:cstheme="majorHAnsi"/>
                <w:color w:val="0070C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color w:val="0070C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 xml:space="preserve">solve </w:t>
            </w:r>
            <w:r w:rsidRPr="002937AF">
              <w:rPr>
                <w:rFonts w:asciiTheme="majorHAnsi" w:hAnsiTheme="majorHAnsi" w:cstheme="majorHAnsi"/>
                <w:color w:val="0070C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conflicts.</w:t>
            </w:r>
          </w:p>
          <w:p w14:paraId="69B623F9" w14:textId="77777777" w:rsidR="002937AF" w:rsidRPr="002937AF" w:rsidRDefault="002937AF" w:rsidP="00041087">
            <w:pPr>
              <w:pStyle w:val="TableParagraph"/>
              <w:numPr>
                <w:ilvl w:val="0"/>
                <w:numId w:val="7"/>
              </w:numPr>
              <w:ind w:left="126" w:hanging="141"/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take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part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pretend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play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 xml:space="preserve">and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3"/>
                <w:sz w:val="20"/>
              </w:rPr>
              <w:t xml:space="preserve">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take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on the familiar roles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others e.g. mummy</w:t>
            </w:r>
          </w:p>
          <w:p w14:paraId="0B8F04BE" w14:textId="77777777" w:rsidR="002937AF" w:rsidRPr="002937AF" w:rsidRDefault="002937AF" w:rsidP="00041087">
            <w:pPr>
              <w:pStyle w:val="TableParagraph"/>
              <w:ind w:left="126" w:right="-49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292" w:type="dxa"/>
          </w:tcPr>
          <w:p w14:paraId="08B5951D" w14:textId="77777777" w:rsidR="002937AF" w:rsidRPr="002937AF" w:rsidRDefault="002937AF" w:rsidP="00041087">
            <w:pPr>
              <w:pStyle w:val="TableParagraph"/>
              <w:numPr>
                <w:ilvl w:val="0"/>
                <w:numId w:val="6"/>
              </w:numPr>
              <w:ind w:left="121" w:right="99" w:hanging="14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generally, negotiate solutions to conflicts in play.</w:t>
            </w:r>
          </w:p>
          <w:p w14:paraId="392633D5" w14:textId="77777777" w:rsidR="002937AF" w:rsidRPr="002937AF" w:rsidRDefault="002937AF" w:rsidP="00041087">
            <w:pPr>
              <w:pStyle w:val="TableParagraph"/>
              <w:numPr>
                <w:ilvl w:val="0"/>
                <w:numId w:val="6"/>
              </w:numPr>
              <w:ind w:left="121" w:right="99" w:hanging="14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show</w:t>
            </w:r>
            <w:r w:rsidRPr="002937AF">
              <w:rPr>
                <w:rFonts w:asciiTheme="majorHAnsi" w:hAnsiTheme="majorHAnsi" w:cstheme="majorHAnsi"/>
                <w:color w:val="00B05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confidence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in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 xml:space="preserve">new </w:t>
            </w:r>
            <w:r w:rsidRPr="002937AF">
              <w:rPr>
                <w:rFonts w:asciiTheme="majorHAnsi" w:hAnsiTheme="majorHAnsi" w:cstheme="majorHAnsi"/>
                <w:color w:val="00B05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social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situations.</w:t>
            </w:r>
          </w:p>
          <w:p w14:paraId="099F31FF" w14:textId="77777777" w:rsidR="002937AF" w:rsidRPr="002937AF" w:rsidRDefault="002937AF" w:rsidP="00041087">
            <w:pPr>
              <w:pStyle w:val="TableParagraph"/>
              <w:numPr>
                <w:ilvl w:val="0"/>
                <w:numId w:val="6"/>
              </w:numPr>
              <w:ind w:left="121" w:right="99" w:hanging="14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 xml:space="preserve">be increasingly independent in meeting their own care needs e.g. using the toilet, washing and drying hands thoroughly. </w:t>
            </w:r>
          </w:p>
          <w:p w14:paraId="3B4DBF48" w14:textId="77777777" w:rsidR="002937AF" w:rsidRPr="002937AF" w:rsidRDefault="002937AF" w:rsidP="00041087">
            <w:pPr>
              <w:pStyle w:val="TableParagraph"/>
              <w:numPr>
                <w:ilvl w:val="0"/>
                <w:numId w:val="6"/>
              </w:numPr>
              <w:ind w:left="121" w:right="99" w:hanging="14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take part in pretend play in a variety of roles e.g the Gruffalo.</w:t>
            </w:r>
          </w:p>
          <w:p w14:paraId="30AFF71D" w14:textId="77777777" w:rsidR="002937AF" w:rsidRPr="002937AF" w:rsidRDefault="002937AF" w:rsidP="00041087">
            <w:pPr>
              <w:pStyle w:val="TableParagraph"/>
              <w:numPr>
                <w:ilvl w:val="0"/>
                <w:numId w:val="6"/>
              </w:numPr>
              <w:ind w:left="121" w:right="99" w:hanging="14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help to find solutions to conflicts and rivalries i.e. not everyone can be Spiderman in a game.</w:t>
            </w:r>
          </w:p>
          <w:p w14:paraId="69A7D1B9" w14:textId="77777777" w:rsidR="002937AF" w:rsidRPr="002937AF" w:rsidRDefault="002937AF" w:rsidP="00041087">
            <w:pPr>
              <w:pStyle w:val="TableParagraph"/>
              <w:numPr>
                <w:ilvl w:val="0"/>
                <w:numId w:val="6"/>
              </w:numPr>
              <w:ind w:left="121" w:right="-111" w:hanging="14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develop their sense of responsibility and membership of a community.</w:t>
            </w:r>
          </w:p>
          <w:p w14:paraId="66259D44" w14:textId="77777777" w:rsidR="002937AF" w:rsidRPr="002937AF" w:rsidRDefault="002937AF" w:rsidP="00041087">
            <w:pPr>
              <w:pStyle w:val="TableParagraph"/>
              <w:ind w:left="120"/>
              <w:rPr>
                <w:rFonts w:asciiTheme="majorHAnsi" w:hAnsiTheme="majorHAnsi" w:cstheme="majorHAnsi"/>
                <w:sz w:val="20"/>
              </w:rPr>
            </w:pPr>
          </w:p>
        </w:tc>
      </w:tr>
      <w:tr w:rsidR="002937AF" w:rsidRPr="002937AF" w14:paraId="7C51F785" w14:textId="77777777" w:rsidTr="00CA6721">
        <w:tc>
          <w:tcPr>
            <w:tcW w:w="1844" w:type="dxa"/>
          </w:tcPr>
          <w:p w14:paraId="7D0843A7" w14:textId="77777777" w:rsidR="002937AF" w:rsidRPr="00CA6721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A6721">
              <w:rPr>
                <w:rFonts w:asciiTheme="majorHAnsi" w:hAnsiTheme="majorHAnsi" w:cstheme="majorHAnsi"/>
                <w:b/>
                <w:bCs/>
              </w:rPr>
              <w:lastRenderedPageBreak/>
              <w:t>Reception</w:t>
            </w:r>
          </w:p>
        </w:tc>
        <w:tc>
          <w:tcPr>
            <w:tcW w:w="2291" w:type="dxa"/>
          </w:tcPr>
          <w:p w14:paraId="41184AEA" w14:textId="77777777" w:rsidR="002937AF" w:rsidRPr="002937AF" w:rsidRDefault="002937AF" w:rsidP="00041087">
            <w:pPr>
              <w:pStyle w:val="TableParagraph"/>
              <w:numPr>
                <w:ilvl w:val="0"/>
                <w:numId w:val="18"/>
              </w:numPr>
              <w:tabs>
                <w:tab w:val="left" w:pos="287"/>
              </w:tabs>
              <w:ind w:right="-87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show attention</w:t>
            </w:r>
            <w:r w:rsidRPr="002937AF">
              <w:rPr>
                <w:rFonts w:asciiTheme="majorHAnsi" w:hAnsiTheme="majorHAnsi" w:cstheme="majorHAnsi"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teacher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</w:rPr>
              <w:t xml:space="preserve"> usually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respond</w:t>
            </w:r>
          </w:p>
          <w:p w14:paraId="5BFEC68D" w14:textId="77777777" w:rsidR="002937AF" w:rsidRPr="002937AF" w:rsidRDefault="002937AF" w:rsidP="00041087">
            <w:pPr>
              <w:pStyle w:val="TableParagraph"/>
              <w:ind w:left="360" w:right="-68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appropriately.</w:t>
            </w:r>
          </w:p>
          <w:p w14:paraId="5813FD5E" w14:textId="77777777" w:rsidR="002937AF" w:rsidRPr="002937AF" w:rsidRDefault="002937AF" w:rsidP="00041087">
            <w:pPr>
              <w:pStyle w:val="TableParagraph"/>
              <w:numPr>
                <w:ilvl w:val="0"/>
                <w:numId w:val="16"/>
              </w:numPr>
              <w:ind w:left="246" w:right="-81" w:hanging="246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show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an</w:t>
            </w:r>
            <w:r w:rsidRPr="002937AF">
              <w:rPr>
                <w:rFonts w:asciiTheme="majorHAnsi" w:hAnsiTheme="majorHAnsi" w:cstheme="majorHAnsi"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understanding</w:t>
            </w:r>
            <w:r w:rsidRPr="002937AF">
              <w:rPr>
                <w:rFonts w:asciiTheme="majorHAnsi" w:hAnsiTheme="majorHAnsi" w:cstheme="majorHAnsi"/>
                <w:color w:val="FF000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of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 xml:space="preserve">their </w:t>
            </w:r>
            <w:r w:rsidRPr="002937AF">
              <w:rPr>
                <w:rFonts w:asciiTheme="majorHAnsi" w:hAnsiTheme="majorHAnsi" w:cstheme="majorHAnsi"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own feelings and those of others</w:t>
            </w:r>
          </w:p>
          <w:p w14:paraId="11EBD971" w14:textId="77777777" w:rsidR="002937AF" w:rsidRPr="002937AF" w:rsidRDefault="002937AF" w:rsidP="00041087">
            <w:pPr>
              <w:pStyle w:val="TableParagraph"/>
              <w:numPr>
                <w:ilvl w:val="0"/>
                <w:numId w:val="18"/>
              </w:numPr>
              <w:ind w:right="-87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begin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 xml:space="preserve">to 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recognise</w:t>
            </w:r>
            <w:r w:rsidRPr="002937AF">
              <w:rPr>
                <w:rFonts w:asciiTheme="majorHAnsi" w:hAnsiTheme="majorHAnsi" w:cstheme="majorHAnsi"/>
                <w:color w:val="00B05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the impact</w:t>
            </w:r>
            <w:r w:rsidRPr="002937AF">
              <w:rPr>
                <w:rFonts w:asciiTheme="majorHAnsi" w:hAnsiTheme="majorHAnsi" w:cstheme="majorHAnsi"/>
                <w:color w:val="00B050"/>
                <w:spacing w:val="-10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of</w:t>
            </w:r>
            <w:r w:rsidRPr="002937AF">
              <w:rPr>
                <w:rFonts w:asciiTheme="majorHAnsi" w:hAnsiTheme="majorHAnsi" w:cstheme="majorHAnsi"/>
                <w:color w:val="00B050"/>
                <w:spacing w:val="-7"/>
                <w:sz w:val="20"/>
              </w:rPr>
              <w:t xml:space="preserve"> their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actions.</w:t>
            </w:r>
          </w:p>
          <w:p w14:paraId="200172CF" w14:textId="77777777" w:rsidR="002937AF" w:rsidRPr="002937AF" w:rsidRDefault="002937AF" w:rsidP="00041087">
            <w:pPr>
              <w:pStyle w:val="TableParagraph"/>
              <w:numPr>
                <w:ilvl w:val="0"/>
                <w:numId w:val="18"/>
              </w:numPr>
              <w:ind w:right="-87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explore feelings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through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role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play.</w:t>
            </w:r>
          </w:p>
          <w:p w14:paraId="729E2FDC" w14:textId="77777777" w:rsidR="002937AF" w:rsidRPr="002937AF" w:rsidRDefault="002937AF" w:rsidP="00041087">
            <w:pPr>
              <w:pStyle w:val="TableParagraph"/>
              <w:numPr>
                <w:ilvl w:val="0"/>
                <w:numId w:val="18"/>
              </w:numPr>
              <w:tabs>
                <w:tab w:val="left" w:pos="1299"/>
              </w:tabs>
              <w:ind w:right="-87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enjoy trying new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healthy snacks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at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snack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time</w:t>
            </w:r>
          </w:p>
          <w:p w14:paraId="399F01C2" w14:textId="77777777" w:rsidR="002937AF" w:rsidRPr="002937AF" w:rsidRDefault="002937AF" w:rsidP="00041087">
            <w:pPr>
              <w:pStyle w:val="TableParagraph"/>
              <w:numPr>
                <w:ilvl w:val="0"/>
                <w:numId w:val="18"/>
              </w:numPr>
              <w:ind w:right="-87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build</w:t>
            </w:r>
            <w:r w:rsidRPr="002937AF">
              <w:rPr>
                <w:rFonts w:asciiTheme="majorHAnsi" w:hAnsiTheme="majorHAnsi" w:cstheme="majorHAnsi"/>
                <w:color w:val="0070C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relationships</w:t>
            </w:r>
          </w:p>
          <w:p w14:paraId="24134C9D" w14:textId="77777777" w:rsidR="002937AF" w:rsidRPr="002937AF" w:rsidRDefault="002937AF" w:rsidP="00041087">
            <w:pPr>
              <w:pStyle w:val="TableParagraph"/>
              <w:tabs>
                <w:tab w:val="left" w:pos="732"/>
              </w:tabs>
              <w:ind w:left="107" w:right="-87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 xml:space="preserve">     with</w:t>
            </w:r>
            <w:r w:rsidRPr="002937AF">
              <w:rPr>
                <w:rFonts w:asciiTheme="majorHAnsi" w:hAnsiTheme="majorHAnsi" w:cstheme="majorHAnsi"/>
                <w:color w:val="0070C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familiar</w:t>
            </w:r>
            <w:r w:rsidRPr="002937AF">
              <w:rPr>
                <w:rFonts w:asciiTheme="majorHAnsi" w:hAnsiTheme="majorHAnsi" w:cstheme="majorHAnsi"/>
                <w:color w:val="0070C0"/>
                <w:spacing w:val="-5"/>
                <w:sz w:val="20"/>
              </w:rPr>
              <w:t xml:space="preserve"> adults </w:t>
            </w:r>
          </w:p>
          <w:p w14:paraId="136EF469" w14:textId="77777777" w:rsidR="002937AF" w:rsidRPr="002937AF" w:rsidRDefault="002937AF" w:rsidP="00041087">
            <w:pPr>
              <w:pStyle w:val="TableParagraph"/>
              <w:numPr>
                <w:ilvl w:val="0"/>
                <w:numId w:val="18"/>
              </w:numPr>
              <w:ind w:right="-87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play with other children.</w:t>
            </w:r>
          </w:p>
        </w:tc>
        <w:tc>
          <w:tcPr>
            <w:tcW w:w="2292" w:type="dxa"/>
          </w:tcPr>
          <w:p w14:paraId="22A31DAA" w14:textId="77777777" w:rsidR="002937AF" w:rsidRPr="002937AF" w:rsidRDefault="002937AF" w:rsidP="00041087">
            <w:pPr>
              <w:pStyle w:val="TableParagraph"/>
              <w:numPr>
                <w:ilvl w:val="0"/>
                <w:numId w:val="17"/>
              </w:numPr>
              <w:ind w:right="-87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identify and moderate their own feelings socially and emotionally.</w:t>
            </w:r>
          </w:p>
          <w:p w14:paraId="66B5BB1A" w14:textId="77777777" w:rsidR="002937AF" w:rsidRPr="002937AF" w:rsidRDefault="002937AF" w:rsidP="00041087">
            <w:pPr>
              <w:pStyle w:val="TableParagraph"/>
              <w:numPr>
                <w:ilvl w:val="0"/>
                <w:numId w:val="17"/>
              </w:numPr>
              <w:ind w:right="-87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express their feelings and consider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3"/>
                <w:sz w:val="20"/>
              </w:rPr>
              <w:t xml:space="preserve">  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7"/>
                <w:sz w:val="20"/>
              </w:rPr>
              <w:t xml:space="preserve"> the needs of others.</w:t>
            </w:r>
          </w:p>
          <w:p w14:paraId="64D7C510" w14:textId="77777777" w:rsidR="002937AF" w:rsidRPr="002937AF" w:rsidRDefault="002937AF" w:rsidP="00041087">
            <w:pPr>
              <w:pStyle w:val="TableParagraph"/>
              <w:numPr>
                <w:ilvl w:val="0"/>
                <w:numId w:val="17"/>
              </w:numPr>
              <w:ind w:right="-81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enjoy</w:t>
            </w:r>
            <w:r w:rsidRPr="002937AF">
              <w:rPr>
                <w:rFonts w:asciiTheme="majorHAnsi" w:hAnsiTheme="majorHAnsi" w:cstheme="majorHAnsi"/>
                <w:color w:val="FF000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a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sense</w:t>
            </w:r>
            <w:r w:rsidRPr="002937AF">
              <w:rPr>
                <w:rFonts w:asciiTheme="majorHAnsi" w:hAnsiTheme="majorHAnsi" w:cstheme="majorHAnsi"/>
                <w:color w:val="FF0000"/>
                <w:spacing w:val="-53"/>
                <w:sz w:val="20"/>
              </w:rPr>
              <w:t xml:space="preserve">        of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belonging through</w:t>
            </w:r>
            <w:r w:rsidRPr="002937AF">
              <w:rPr>
                <w:rFonts w:asciiTheme="majorHAnsi" w:hAnsiTheme="majorHAnsi" w:cstheme="majorHAnsi"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being involved</w:t>
            </w:r>
            <w:r w:rsidRPr="002937AF">
              <w:rPr>
                <w:rFonts w:asciiTheme="majorHAnsi" w:hAnsiTheme="majorHAnsi" w:cstheme="majorHAnsi"/>
                <w:color w:val="FF000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in</w:t>
            </w:r>
            <w:r w:rsidRPr="002937AF">
              <w:rPr>
                <w:rFonts w:asciiTheme="majorHAnsi" w:hAnsiTheme="majorHAnsi" w:cstheme="majorHAnsi"/>
                <w:color w:val="FF000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 xml:space="preserve">daily </w:t>
            </w:r>
            <w:r w:rsidRPr="002937AF">
              <w:rPr>
                <w:rFonts w:asciiTheme="majorHAnsi" w:hAnsiTheme="majorHAnsi" w:cstheme="majorHAnsi"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tasks.</w:t>
            </w:r>
          </w:p>
          <w:p w14:paraId="44AFD0E0" w14:textId="77777777" w:rsidR="002937AF" w:rsidRPr="002937AF" w:rsidRDefault="002937AF" w:rsidP="00041087">
            <w:pPr>
              <w:pStyle w:val="TableParagraph"/>
              <w:numPr>
                <w:ilvl w:val="0"/>
                <w:numId w:val="17"/>
              </w:numPr>
              <w:ind w:right="-81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assert</w:t>
            </w:r>
            <w:r w:rsidRPr="002937AF">
              <w:rPr>
                <w:rFonts w:asciiTheme="majorHAnsi" w:hAnsiTheme="majorHAnsi" w:cstheme="majorHAnsi"/>
                <w:color w:val="00B050"/>
                <w:spacing w:val="-6"/>
                <w:sz w:val="20"/>
              </w:rPr>
              <w:t xml:space="preserve"> their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own</w:t>
            </w:r>
            <w:r w:rsidRPr="002937AF">
              <w:rPr>
                <w:rFonts w:asciiTheme="majorHAnsi" w:hAnsiTheme="majorHAnsi" w:cstheme="majorHAnsi"/>
                <w:color w:val="00B05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ideas.</w:t>
            </w:r>
          </w:p>
          <w:p w14:paraId="27ED07F4" w14:textId="77777777" w:rsidR="002937AF" w:rsidRPr="002937AF" w:rsidRDefault="002937AF" w:rsidP="00041087">
            <w:pPr>
              <w:pStyle w:val="TableParagraph"/>
              <w:numPr>
                <w:ilvl w:val="0"/>
                <w:numId w:val="17"/>
              </w:numPr>
              <w:ind w:right="-81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 xml:space="preserve">plan and complete an activity of their own choice independently. </w:t>
            </w:r>
          </w:p>
          <w:p w14:paraId="4B56E8AB" w14:textId="77777777" w:rsidR="002937AF" w:rsidRPr="002937AF" w:rsidRDefault="002937AF" w:rsidP="00041087">
            <w:pPr>
              <w:pStyle w:val="TableParagraph"/>
              <w:numPr>
                <w:ilvl w:val="0"/>
                <w:numId w:val="17"/>
              </w:numPr>
              <w:ind w:right="-81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know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right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from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wrong</w:t>
            </w:r>
          </w:p>
          <w:p w14:paraId="6028B778" w14:textId="77777777" w:rsidR="002937AF" w:rsidRPr="002937AF" w:rsidRDefault="002937AF" w:rsidP="00041087">
            <w:pPr>
              <w:pStyle w:val="TableParagraph"/>
              <w:numPr>
                <w:ilvl w:val="0"/>
                <w:numId w:val="17"/>
              </w:numPr>
              <w:tabs>
                <w:tab w:val="left" w:pos="726"/>
                <w:tab w:val="left" w:pos="1009"/>
              </w:tabs>
              <w:ind w:right="-81"/>
              <w:rPr>
                <w:rFonts w:asciiTheme="majorHAnsi" w:hAnsiTheme="majorHAnsi" w:cstheme="majorHAnsi"/>
                <w:b/>
                <w:bCs/>
                <w:i/>
                <w:iCs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talk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about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</w:rPr>
              <w:t xml:space="preserve"> why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keeping healthy,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both mentally 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physically is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 xml:space="preserve">important. </w:t>
            </w:r>
          </w:p>
          <w:p w14:paraId="15135E26" w14:textId="77777777" w:rsidR="002937AF" w:rsidRPr="002937AF" w:rsidRDefault="002937AF" w:rsidP="002937A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manage their own personal hygiene needs.</w:t>
            </w:r>
          </w:p>
          <w:p w14:paraId="230F8C55" w14:textId="77777777" w:rsidR="002937AF" w:rsidRPr="002937AF" w:rsidRDefault="002937AF" w:rsidP="002937A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feed themselves with a fork and spoon.</w:t>
            </w:r>
          </w:p>
          <w:p w14:paraId="26875905" w14:textId="77777777" w:rsidR="002937AF" w:rsidRPr="002937AF" w:rsidRDefault="002937AF" w:rsidP="00041087">
            <w:pPr>
              <w:pStyle w:val="TableParagraph"/>
              <w:numPr>
                <w:ilvl w:val="0"/>
                <w:numId w:val="17"/>
              </w:numPr>
              <w:ind w:right="-81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develop</w:t>
            </w:r>
            <w:r w:rsidRPr="002937AF">
              <w:rPr>
                <w:rFonts w:asciiTheme="majorHAnsi" w:hAnsiTheme="majorHAnsi" w:cstheme="majorHAnsi"/>
                <w:color w:val="0070C0"/>
                <w:spacing w:val="-53"/>
                <w:sz w:val="20"/>
              </w:rPr>
              <w:t xml:space="preserve">       </w:t>
            </w:r>
          </w:p>
          <w:p w14:paraId="316EDAE0" w14:textId="77777777" w:rsidR="002937AF" w:rsidRPr="002937AF" w:rsidRDefault="002937AF" w:rsidP="00041087">
            <w:pPr>
              <w:pStyle w:val="TableParagraph"/>
              <w:tabs>
                <w:tab w:val="left" w:pos="868"/>
              </w:tabs>
              <w:ind w:left="301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particular friendships</w:t>
            </w:r>
            <w:r w:rsidRPr="002937AF">
              <w:rPr>
                <w:rFonts w:asciiTheme="majorHAnsi" w:hAnsiTheme="majorHAnsi" w:cstheme="majorHAnsi"/>
                <w:color w:val="0070C0"/>
                <w:spacing w:val="-1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 xml:space="preserve">with </w:t>
            </w:r>
            <w:r w:rsidRPr="002937AF">
              <w:rPr>
                <w:rFonts w:asciiTheme="majorHAnsi" w:hAnsiTheme="majorHAnsi" w:cstheme="majorHAnsi"/>
                <w:color w:val="0070C0"/>
                <w:spacing w:val="-52"/>
                <w:sz w:val="20"/>
              </w:rPr>
              <w:t xml:space="preserve"> 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other</w:t>
            </w:r>
            <w:r w:rsidRPr="002937AF">
              <w:rPr>
                <w:rFonts w:asciiTheme="majorHAnsi" w:hAnsiTheme="majorHAnsi" w:cstheme="majorHAnsi"/>
                <w:color w:val="0070C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children.</w:t>
            </w:r>
          </w:p>
          <w:p w14:paraId="04CF96D9" w14:textId="77777777" w:rsidR="002937AF" w:rsidRPr="002937AF" w:rsidRDefault="002937AF" w:rsidP="002937A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 xml:space="preserve">take turns and share with others. </w:t>
            </w:r>
          </w:p>
          <w:p w14:paraId="2ADAC3A6" w14:textId="77777777" w:rsidR="002937AF" w:rsidRPr="002937AF" w:rsidRDefault="002937AF" w:rsidP="00041087">
            <w:pPr>
              <w:pStyle w:val="TableParagraph"/>
              <w:tabs>
                <w:tab w:val="left" w:pos="868"/>
              </w:tabs>
              <w:ind w:left="301"/>
              <w:rPr>
                <w:rFonts w:asciiTheme="majorHAnsi" w:hAnsiTheme="majorHAnsi" w:cstheme="majorHAnsi"/>
                <w:color w:val="0070C0"/>
                <w:sz w:val="20"/>
              </w:rPr>
            </w:pPr>
          </w:p>
          <w:p w14:paraId="25906F5A" w14:textId="77777777" w:rsidR="002937AF" w:rsidRPr="002937AF" w:rsidRDefault="002937AF" w:rsidP="00041087">
            <w:pPr>
              <w:pStyle w:val="TableParagraph"/>
              <w:tabs>
                <w:tab w:val="left" w:pos="726"/>
                <w:tab w:val="left" w:pos="1009"/>
              </w:tabs>
              <w:ind w:left="828" w:right="-81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291" w:type="dxa"/>
          </w:tcPr>
          <w:p w14:paraId="310CA471" w14:textId="77777777" w:rsidR="002937AF" w:rsidRPr="002937AF" w:rsidRDefault="002937AF" w:rsidP="00041087">
            <w:pPr>
              <w:pStyle w:val="TableParagraph"/>
              <w:numPr>
                <w:ilvl w:val="0"/>
                <w:numId w:val="15"/>
              </w:numPr>
              <w:ind w:right="118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be proactive in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seeking</w:t>
            </w:r>
            <w:r w:rsidRPr="002937AF">
              <w:rPr>
                <w:rFonts w:asciiTheme="majorHAnsi" w:hAnsiTheme="majorHAnsi" w:cstheme="majorHAnsi"/>
                <w:color w:val="FF0000"/>
                <w:spacing w:val="-8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adult</w:t>
            </w:r>
            <w:r w:rsidRPr="002937AF">
              <w:rPr>
                <w:rFonts w:asciiTheme="majorHAnsi" w:hAnsiTheme="majorHAnsi" w:cstheme="majorHAnsi"/>
                <w:color w:val="FF0000"/>
                <w:spacing w:val="-8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support</w:t>
            </w:r>
            <w:r w:rsidRPr="002937AF">
              <w:rPr>
                <w:rFonts w:asciiTheme="majorHAnsi" w:hAnsiTheme="majorHAnsi" w:cstheme="majorHAnsi"/>
                <w:color w:val="FF0000"/>
                <w:spacing w:val="-53"/>
                <w:sz w:val="20"/>
              </w:rPr>
              <w:t xml:space="preserve"> 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 xml:space="preserve"> to find compromises.</w:t>
            </w:r>
          </w:p>
          <w:p w14:paraId="4D0D473C" w14:textId="77777777" w:rsidR="002937AF" w:rsidRPr="002937AF" w:rsidRDefault="002937AF" w:rsidP="00041087">
            <w:pPr>
              <w:pStyle w:val="TableParagraph"/>
              <w:numPr>
                <w:ilvl w:val="0"/>
                <w:numId w:val="15"/>
              </w:numPr>
              <w:ind w:right="118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be increasingly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flexible and co-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operative.</w:t>
            </w:r>
          </w:p>
          <w:p w14:paraId="1172ADE1" w14:textId="77777777" w:rsidR="002937AF" w:rsidRPr="002937AF" w:rsidRDefault="002937AF" w:rsidP="00041087">
            <w:pPr>
              <w:pStyle w:val="TableParagraph"/>
              <w:numPr>
                <w:ilvl w:val="0"/>
                <w:numId w:val="15"/>
              </w:numPr>
              <w:ind w:right="118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express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a</w:t>
            </w:r>
            <w:r w:rsidRPr="002937AF">
              <w:rPr>
                <w:rFonts w:asciiTheme="majorHAnsi" w:hAnsiTheme="majorHAnsi" w:cstheme="majorHAnsi"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wide</w:t>
            </w:r>
            <w:r w:rsidRPr="002937AF">
              <w:rPr>
                <w:rFonts w:asciiTheme="majorHAnsi" w:hAnsiTheme="majorHAnsi" w:cstheme="majorHAnsi"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range of feelings in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my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interactions.</w:t>
            </w:r>
          </w:p>
          <w:p w14:paraId="7785457C" w14:textId="77777777" w:rsidR="002937AF" w:rsidRPr="002937AF" w:rsidRDefault="002937AF" w:rsidP="00041087">
            <w:pPr>
              <w:pStyle w:val="TableParagraph"/>
              <w:numPr>
                <w:ilvl w:val="0"/>
                <w:numId w:val="15"/>
              </w:numPr>
              <w:ind w:right="118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adapt their behaviour</w:t>
            </w:r>
            <w:r w:rsidRPr="002937AF">
              <w:rPr>
                <w:rFonts w:asciiTheme="majorHAnsi" w:hAnsiTheme="majorHAnsi" w:cstheme="majorHAnsi"/>
                <w:color w:val="FF000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color w:val="FF0000"/>
                <w:spacing w:val="-8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different</w:t>
            </w:r>
            <w:r w:rsidRPr="002937AF">
              <w:rPr>
                <w:rFonts w:asciiTheme="majorHAnsi" w:hAnsiTheme="majorHAnsi" w:cstheme="majorHAnsi"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situations.</w:t>
            </w:r>
          </w:p>
          <w:p w14:paraId="4EC7A174" w14:textId="77777777" w:rsidR="002937AF" w:rsidRPr="002937AF" w:rsidRDefault="002937AF" w:rsidP="00041087">
            <w:pPr>
              <w:pStyle w:val="TableParagraph"/>
              <w:numPr>
                <w:ilvl w:val="0"/>
                <w:numId w:val="15"/>
              </w:numPr>
              <w:ind w:right="118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show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pacing w:val="-1"/>
                <w:sz w:val="20"/>
              </w:rPr>
              <w:t>confidence</w:t>
            </w:r>
            <w:r w:rsidRPr="002937AF">
              <w:rPr>
                <w:rFonts w:asciiTheme="majorHAnsi" w:hAnsiTheme="majorHAnsi" w:cstheme="majorHAnsi"/>
                <w:color w:val="00B05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in</w:t>
            </w:r>
          </w:p>
          <w:p w14:paraId="5B89BF46" w14:textId="77777777" w:rsidR="002937AF" w:rsidRPr="002937AF" w:rsidRDefault="002937AF" w:rsidP="00041087">
            <w:pPr>
              <w:pStyle w:val="TableParagraph"/>
              <w:ind w:left="294" w:right="99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choosing resources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and perseverance in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carrying</w:t>
            </w:r>
            <w:r w:rsidRPr="002937AF">
              <w:rPr>
                <w:rFonts w:asciiTheme="majorHAnsi" w:hAnsiTheme="majorHAnsi" w:cstheme="majorHAnsi"/>
                <w:color w:val="00B05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out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</w:t>
            </w:r>
            <w:r w:rsidRPr="002937AF">
              <w:rPr>
                <w:rFonts w:asciiTheme="majorHAnsi" w:hAnsiTheme="majorHAnsi" w:cstheme="majorHAnsi"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chosen</w:t>
            </w:r>
            <w:r w:rsidRPr="002937AF">
              <w:rPr>
                <w:rFonts w:asciiTheme="majorHAnsi" w:hAnsiTheme="majorHAnsi" w:cstheme="majorHAnsi"/>
                <w:color w:val="00B050"/>
                <w:spacing w:val="-52"/>
                <w:sz w:val="20"/>
              </w:rPr>
              <w:t xml:space="preserve">  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activity.</w:t>
            </w:r>
          </w:p>
          <w:p w14:paraId="4E7BBBFE" w14:textId="77777777" w:rsidR="002937AF" w:rsidRPr="002937AF" w:rsidRDefault="002937AF" w:rsidP="00041087">
            <w:pPr>
              <w:pStyle w:val="TableParagraph"/>
              <w:numPr>
                <w:ilvl w:val="0"/>
                <w:numId w:val="15"/>
              </w:numPr>
              <w:ind w:right="99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know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right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from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wrong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try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 xml:space="preserve">to </w:t>
            </w:r>
            <w:r w:rsidRPr="002937AF">
              <w:rPr>
                <w:rFonts w:asciiTheme="majorHAnsi" w:hAnsiTheme="majorHAnsi" w:cstheme="majorHAnsi"/>
                <w:color w:val="00B05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behave</w:t>
            </w:r>
            <w:r w:rsidRPr="002937AF">
              <w:rPr>
                <w:rFonts w:asciiTheme="majorHAnsi" w:hAnsiTheme="majorHAnsi" w:cstheme="majorHAnsi"/>
                <w:color w:val="00B05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accordingly.</w:t>
            </w:r>
          </w:p>
          <w:p w14:paraId="7BE7D7C3" w14:textId="77777777" w:rsidR="002937AF" w:rsidRPr="002937AF" w:rsidRDefault="002937AF" w:rsidP="002937A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-49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choose a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 xml:space="preserve">healthy 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</w:rPr>
              <w:t xml:space="preserve">  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snack</w:t>
            </w:r>
          </w:p>
          <w:p w14:paraId="084D418A" w14:textId="77777777" w:rsidR="002937AF" w:rsidRPr="002937AF" w:rsidRDefault="002937AF" w:rsidP="00041087">
            <w:pPr>
              <w:pStyle w:val="TableParagraph"/>
              <w:numPr>
                <w:ilvl w:val="0"/>
                <w:numId w:val="15"/>
              </w:numPr>
              <w:ind w:right="-74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</w:rPr>
              <w:t xml:space="preserve">talk about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how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keep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</w:rPr>
              <w:t xml:space="preserve"> their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body</w:t>
            </w:r>
          </w:p>
          <w:p w14:paraId="16D7FB9D" w14:textId="77777777" w:rsidR="002937AF" w:rsidRPr="002937AF" w:rsidRDefault="002937AF" w:rsidP="00041087">
            <w:pPr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 xml:space="preserve">        healthy.</w:t>
            </w:r>
          </w:p>
          <w:p w14:paraId="76DC7D84" w14:textId="77777777" w:rsidR="002937AF" w:rsidRPr="002937AF" w:rsidRDefault="002937AF" w:rsidP="00041087">
            <w:pPr>
              <w:pStyle w:val="TableParagraph"/>
              <w:numPr>
                <w:ilvl w:val="0"/>
                <w:numId w:val="14"/>
              </w:numPr>
              <w:ind w:right="127"/>
              <w:rPr>
                <w:rFonts w:asciiTheme="majorHAnsi" w:hAnsiTheme="majorHAnsi" w:cstheme="majorHAnsi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learn good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dental</w:t>
            </w:r>
            <w:r w:rsidRPr="002937AF">
              <w:rPr>
                <w:rFonts w:asciiTheme="majorHAnsi" w:hAnsiTheme="majorHAnsi" w:cstheme="majorHAnsi"/>
                <w:color w:val="00B05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hygiene</w:t>
            </w:r>
            <w:r w:rsidRPr="002937AF">
              <w:rPr>
                <w:rFonts w:asciiTheme="majorHAnsi" w:hAnsiTheme="majorHAnsi" w:cstheme="majorHAnsi"/>
                <w:color w:val="00B050"/>
                <w:spacing w:val="-7"/>
                <w:sz w:val="20"/>
              </w:rPr>
              <w:t xml:space="preserve"> and know 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</w:rPr>
              <w:t xml:space="preserve">  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why</w:t>
            </w:r>
            <w:r w:rsidRPr="002937AF">
              <w:rPr>
                <w:rFonts w:asciiTheme="majorHAnsi" w:hAnsiTheme="majorHAnsi" w:cstheme="majorHAnsi"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it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is</w:t>
            </w:r>
            <w:r w:rsidRPr="002937AF">
              <w:rPr>
                <w:rFonts w:asciiTheme="majorHAnsi" w:hAnsiTheme="majorHAnsi" w:cstheme="majorHAnsi"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important.</w:t>
            </w:r>
          </w:p>
          <w:p w14:paraId="03C815BC" w14:textId="77777777" w:rsidR="002937AF" w:rsidRPr="002937AF" w:rsidRDefault="002937AF" w:rsidP="00041087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spacing w:before="1"/>
              <w:ind w:right="-43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 xml:space="preserve">   know what they and others need.</w:t>
            </w:r>
          </w:p>
          <w:p w14:paraId="2DF68C9D" w14:textId="77777777" w:rsidR="002937AF" w:rsidRPr="002937AF" w:rsidRDefault="002937AF" w:rsidP="00041087">
            <w:pPr>
              <w:pStyle w:val="ListParagraph"/>
              <w:ind w:left="827"/>
              <w:rPr>
                <w:rFonts w:asciiTheme="majorHAnsi" w:hAnsiTheme="majorHAnsi" w:cstheme="majorHAnsi"/>
                <w:color w:val="0070C0"/>
                <w:sz w:val="20"/>
              </w:rPr>
            </w:pPr>
          </w:p>
          <w:p w14:paraId="667D292B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92" w:type="dxa"/>
          </w:tcPr>
          <w:p w14:paraId="6AA1310F" w14:textId="77777777" w:rsidR="002937AF" w:rsidRPr="002937AF" w:rsidRDefault="002937AF" w:rsidP="00041087">
            <w:pPr>
              <w:pStyle w:val="TableParagraph"/>
              <w:numPr>
                <w:ilvl w:val="0"/>
                <w:numId w:val="14"/>
              </w:numPr>
              <w:ind w:right="-68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 xml:space="preserve">talk to others, include them in play </w:t>
            </w:r>
            <w:r w:rsidRPr="002937AF">
              <w:rPr>
                <w:rFonts w:asciiTheme="majorHAnsi" w:hAnsiTheme="majorHAnsi" w:cstheme="majorHAnsi"/>
                <w:color w:val="FF0000"/>
                <w:spacing w:val="-9"/>
                <w:sz w:val="20"/>
              </w:rPr>
              <w:t xml:space="preserve">and are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willing</w:t>
            </w:r>
            <w:r w:rsidRPr="002937AF">
              <w:rPr>
                <w:rFonts w:asciiTheme="majorHAnsi" w:hAnsiTheme="majorHAnsi" w:cstheme="majorHAnsi"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try</w:t>
            </w:r>
            <w:r w:rsidRPr="002937AF">
              <w:rPr>
                <w:rFonts w:asciiTheme="majorHAnsi" w:hAnsiTheme="majorHAnsi" w:cstheme="majorHAnsi"/>
                <w:color w:val="FF000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new things.</w:t>
            </w:r>
          </w:p>
          <w:p w14:paraId="44E3EF81" w14:textId="77777777" w:rsidR="002937AF" w:rsidRPr="002937AF" w:rsidRDefault="002937AF" w:rsidP="00041087">
            <w:pPr>
              <w:pStyle w:val="TableParagraph"/>
              <w:numPr>
                <w:ilvl w:val="0"/>
                <w:numId w:val="14"/>
              </w:numPr>
              <w:ind w:right="-68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be able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manage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</w:rPr>
              <w:t xml:space="preserve"> their feelings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and tolerate situations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which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</w:rPr>
              <w:t xml:space="preserve"> their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 xml:space="preserve">wishes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2"/>
                <w:sz w:val="20"/>
              </w:rPr>
              <w:t xml:space="preserve">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cannot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be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met.</w:t>
            </w:r>
          </w:p>
          <w:p w14:paraId="776806A5" w14:textId="77777777" w:rsidR="002937AF" w:rsidRPr="002937AF" w:rsidRDefault="002937AF" w:rsidP="00041087">
            <w:pPr>
              <w:pStyle w:val="TableParagraph"/>
              <w:numPr>
                <w:ilvl w:val="0"/>
                <w:numId w:val="14"/>
              </w:numPr>
              <w:ind w:right="-68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See themselves as valuable individuals.</w:t>
            </w:r>
          </w:p>
          <w:p w14:paraId="6CD3DF86" w14:textId="77777777" w:rsidR="002937AF" w:rsidRPr="002937AF" w:rsidRDefault="002937AF" w:rsidP="00041087">
            <w:pPr>
              <w:pStyle w:val="TableParagraph"/>
              <w:numPr>
                <w:ilvl w:val="0"/>
                <w:numId w:val="14"/>
              </w:numPr>
              <w:tabs>
                <w:tab w:val="left" w:pos="287"/>
              </w:tabs>
              <w:ind w:right="277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give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attention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 xml:space="preserve">what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teacher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says,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responding</w:t>
            </w:r>
          </w:p>
          <w:p w14:paraId="173313FD" w14:textId="77777777" w:rsidR="002937AF" w:rsidRPr="002937AF" w:rsidRDefault="002937AF" w:rsidP="00041087">
            <w:pPr>
              <w:pStyle w:val="TableParagraph"/>
              <w:ind w:left="360" w:right="-68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appropriately</w:t>
            </w:r>
            <w:r w:rsidRPr="002937AF">
              <w:rPr>
                <w:rFonts w:asciiTheme="majorHAnsi" w:hAnsiTheme="majorHAnsi" w:cstheme="majorHAnsi"/>
                <w:color w:val="FF000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even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8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when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engaged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3"/>
                <w:sz w:val="20"/>
              </w:rPr>
              <w:t xml:space="preserve">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</w:rPr>
              <w:t xml:space="preserve"> in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activity.</w:t>
            </w:r>
          </w:p>
          <w:p w14:paraId="1D929193" w14:textId="77777777" w:rsidR="002937AF" w:rsidRPr="002937AF" w:rsidRDefault="002937AF" w:rsidP="00041087">
            <w:pPr>
              <w:pStyle w:val="TableParagraph"/>
              <w:numPr>
                <w:ilvl w:val="0"/>
                <w:numId w:val="14"/>
              </w:numPr>
              <w:ind w:right="-68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know what they want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to do in their play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and how they want to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go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about it.</w:t>
            </w:r>
          </w:p>
          <w:p w14:paraId="1AE784E1" w14:textId="77777777" w:rsidR="002937AF" w:rsidRPr="002937AF" w:rsidRDefault="002937AF" w:rsidP="00041087">
            <w:pPr>
              <w:pStyle w:val="TableParagraph"/>
              <w:numPr>
                <w:ilvl w:val="0"/>
                <w:numId w:val="14"/>
              </w:numPr>
              <w:tabs>
                <w:tab w:val="left" w:pos="429"/>
              </w:tabs>
              <w:ind w:right="-68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Show independence,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perseverance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 xml:space="preserve">in the face of </w:t>
            </w:r>
          </w:p>
          <w:p w14:paraId="3EE1625D" w14:textId="77777777" w:rsidR="002937AF" w:rsidRPr="002937AF" w:rsidRDefault="002937AF" w:rsidP="00041087">
            <w:pPr>
              <w:pStyle w:val="TableParagraph"/>
              <w:spacing w:line="229" w:lineRule="exact"/>
              <w:ind w:left="360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challenge not necessarily of their choosing.</w:t>
            </w:r>
          </w:p>
          <w:p w14:paraId="67874D38" w14:textId="77777777" w:rsidR="002937AF" w:rsidRPr="002937AF" w:rsidRDefault="002937AF" w:rsidP="00041087">
            <w:pPr>
              <w:pStyle w:val="TableParagraph"/>
              <w:numPr>
                <w:ilvl w:val="0"/>
                <w:numId w:val="14"/>
              </w:numPr>
              <w:tabs>
                <w:tab w:val="left" w:pos="231"/>
              </w:tabs>
              <w:spacing w:before="1"/>
              <w:ind w:right="-43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 xml:space="preserve">  usually play</w:t>
            </w:r>
            <w:r w:rsidRPr="002937AF">
              <w:rPr>
                <w:rFonts w:asciiTheme="majorHAnsi" w:hAnsiTheme="majorHAnsi" w:cstheme="majorHAnsi"/>
                <w:color w:val="0070C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cooperatively</w:t>
            </w:r>
            <w:r w:rsidRPr="002937AF">
              <w:rPr>
                <w:rFonts w:asciiTheme="majorHAnsi" w:hAnsiTheme="majorHAnsi" w:cstheme="majorHAnsi"/>
                <w:color w:val="0070C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color w:val="0070C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 xml:space="preserve">take turns with others. </w:t>
            </w:r>
          </w:p>
          <w:p w14:paraId="4CAA4977" w14:textId="77777777" w:rsidR="002937AF" w:rsidRPr="002937AF" w:rsidRDefault="002937AF" w:rsidP="00041087">
            <w:pPr>
              <w:pStyle w:val="TableParagraph"/>
              <w:numPr>
                <w:ilvl w:val="0"/>
                <w:numId w:val="14"/>
              </w:numPr>
              <w:tabs>
                <w:tab w:val="left" w:pos="231"/>
              </w:tabs>
              <w:spacing w:before="1"/>
              <w:ind w:right="-43"/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 xml:space="preserve">  know that other children may have a different likes and dislikes. </w:t>
            </w:r>
          </w:p>
          <w:p w14:paraId="3BD13831" w14:textId="77777777" w:rsidR="002937AF" w:rsidRPr="002937AF" w:rsidRDefault="002937AF" w:rsidP="00041087">
            <w:pPr>
              <w:pStyle w:val="TableParagraph"/>
              <w:ind w:left="391" w:right="127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291" w:type="dxa"/>
          </w:tcPr>
          <w:p w14:paraId="64658119" w14:textId="77777777" w:rsidR="002937AF" w:rsidRPr="002937AF" w:rsidRDefault="002937AF" w:rsidP="00041087">
            <w:pPr>
              <w:pStyle w:val="TableParagraph"/>
              <w:numPr>
                <w:ilvl w:val="0"/>
                <w:numId w:val="19"/>
              </w:numPr>
              <w:ind w:right="-49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understand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own and other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people’s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feelings, offering empathy</w:t>
            </w:r>
          </w:p>
          <w:p w14:paraId="251678FF" w14:textId="77777777" w:rsidR="002937AF" w:rsidRPr="002937AF" w:rsidRDefault="002937AF" w:rsidP="00041087">
            <w:pPr>
              <w:pStyle w:val="TableParagraph"/>
              <w:spacing w:before="1"/>
              <w:ind w:left="410" w:right="-49" w:hanging="108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 xml:space="preserve">and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comfort.</w:t>
            </w:r>
          </w:p>
          <w:p w14:paraId="6A2C8B1A" w14:textId="77777777" w:rsidR="002937AF" w:rsidRPr="002937AF" w:rsidRDefault="002937AF" w:rsidP="00041087">
            <w:pPr>
              <w:pStyle w:val="TableParagraph"/>
              <w:numPr>
                <w:ilvl w:val="0"/>
                <w:numId w:val="19"/>
              </w:numPr>
              <w:spacing w:before="1"/>
              <w:ind w:right="-57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take steps to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resolve</w:t>
            </w:r>
            <w:r w:rsidRPr="002937AF">
              <w:rPr>
                <w:rFonts w:asciiTheme="majorHAnsi" w:hAnsiTheme="majorHAnsi" w:cstheme="majorHAnsi"/>
                <w:color w:val="FF000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conflicts</w:t>
            </w:r>
            <w:r w:rsidRPr="002937AF">
              <w:rPr>
                <w:rFonts w:asciiTheme="majorHAnsi" w:hAnsiTheme="majorHAnsi" w:cstheme="majorHAnsi"/>
                <w:color w:val="FF000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 xml:space="preserve">with </w:t>
            </w:r>
            <w:r w:rsidRPr="002937AF">
              <w:rPr>
                <w:rFonts w:asciiTheme="majorHAnsi" w:hAnsiTheme="majorHAnsi" w:cstheme="majorHAnsi"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other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children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by finding a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pacing w:val="-1"/>
                <w:sz w:val="20"/>
              </w:rPr>
              <w:t xml:space="preserve">compromise </w:t>
            </w:r>
          </w:p>
          <w:p w14:paraId="49E154B0" w14:textId="77777777" w:rsidR="002937AF" w:rsidRPr="002937AF" w:rsidRDefault="002937AF" w:rsidP="00041087">
            <w:pPr>
              <w:pStyle w:val="TableParagraph"/>
              <w:ind w:left="410" w:right="-49" w:hanging="108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pacing w:val="-1"/>
                <w:sz w:val="20"/>
              </w:rPr>
              <w:t xml:space="preserve"> sometimes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with support.</w:t>
            </w:r>
          </w:p>
          <w:p w14:paraId="647AC185" w14:textId="77777777" w:rsidR="002937AF" w:rsidRPr="002937AF" w:rsidRDefault="002937AF" w:rsidP="00041087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ind w:right="166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 xml:space="preserve">   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try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new</w:t>
            </w:r>
            <w:r w:rsidRPr="002937AF">
              <w:rPr>
                <w:rFonts w:asciiTheme="majorHAnsi" w:hAnsiTheme="majorHAnsi" w:cstheme="majorHAnsi"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activities and show independence,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resilience,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perseverance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in the face of challenge.</w:t>
            </w:r>
          </w:p>
          <w:p w14:paraId="545F067F" w14:textId="77777777" w:rsidR="002937AF" w:rsidRPr="002937AF" w:rsidRDefault="002937AF" w:rsidP="00041087">
            <w:pPr>
              <w:pStyle w:val="TableParagraph"/>
              <w:numPr>
                <w:ilvl w:val="0"/>
                <w:numId w:val="19"/>
              </w:numPr>
              <w:spacing w:line="229" w:lineRule="exact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know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 the reasons for rules, know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right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from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wrong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try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 xml:space="preserve">to </w:t>
            </w:r>
            <w:r w:rsidRPr="002937AF">
              <w:rPr>
                <w:rFonts w:asciiTheme="majorHAnsi" w:hAnsiTheme="majorHAnsi" w:cstheme="majorHAnsi"/>
                <w:color w:val="00B05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behave</w:t>
            </w:r>
            <w:r w:rsidRPr="002937AF">
              <w:rPr>
                <w:rFonts w:asciiTheme="majorHAnsi" w:hAnsiTheme="majorHAnsi" w:cstheme="majorHAnsi"/>
                <w:color w:val="00B05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accordingly.</w:t>
            </w:r>
          </w:p>
          <w:p w14:paraId="5C8927A7" w14:textId="77777777" w:rsidR="002937AF" w:rsidRPr="002937AF" w:rsidRDefault="002937AF" w:rsidP="00041087">
            <w:pPr>
              <w:pStyle w:val="TableParagraph"/>
              <w:numPr>
                <w:ilvl w:val="0"/>
                <w:numId w:val="19"/>
              </w:numPr>
              <w:spacing w:line="229" w:lineRule="exact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 xml:space="preserve">dress and undress mostly independently. </w:t>
            </w:r>
          </w:p>
          <w:p w14:paraId="14C312A1" w14:textId="77777777" w:rsidR="002937AF" w:rsidRPr="002937AF" w:rsidRDefault="002937AF" w:rsidP="002937AF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right="-49"/>
              <w:rPr>
                <w:rFonts w:asciiTheme="majorHAnsi" w:hAnsiTheme="majorHAnsi" w:cstheme="majorHAnsi"/>
                <w:color w:val="0070C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frequently play</w:t>
            </w:r>
            <w:r w:rsidRPr="002937AF">
              <w:rPr>
                <w:rFonts w:asciiTheme="majorHAnsi" w:hAnsiTheme="majorHAnsi" w:cstheme="majorHAnsi"/>
                <w:color w:val="0070C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cooperatively</w:t>
            </w:r>
            <w:r w:rsidRPr="002937AF">
              <w:rPr>
                <w:rFonts w:asciiTheme="majorHAnsi" w:hAnsiTheme="majorHAnsi" w:cstheme="majorHAnsi"/>
                <w:color w:val="0070C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color w:val="0070C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 xml:space="preserve">take turns with others. </w:t>
            </w:r>
          </w:p>
          <w:p w14:paraId="1AAE5F9D" w14:textId="77777777" w:rsidR="002937AF" w:rsidRPr="002937AF" w:rsidRDefault="002937AF" w:rsidP="00041087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spacing w:before="1"/>
              <w:ind w:right="-43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 xml:space="preserve">   form</w:t>
            </w:r>
            <w:r w:rsidRPr="002937AF">
              <w:rPr>
                <w:rFonts w:asciiTheme="majorHAnsi" w:hAnsiTheme="majorHAnsi" w:cstheme="majorHAnsi"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positive</w:t>
            </w:r>
            <w:r w:rsidRPr="002937AF">
              <w:rPr>
                <w:rFonts w:asciiTheme="majorHAnsi" w:hAnsiTheme="majorHAnsi" w:cstheme="majorHAnsi"/>
                <w:color w:val="0070C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attachments</w:t>
            </w:r>
            <w:r w:rsidRPr="002937AF">
              <w:rPr>
                <w:rFonts w:asciiTheme="majorHAnsi" w:hAnsiTheme="majorHAnsi" w:cstheme="majorHAnsi"/>
                <w:color w:val="0070C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color w:val="0070C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adults</w:t>
            </w:r>
            <w:r w:rsidRPr="002937AF">
              <w:rPr>
                <w:rFonts w:asciiTheme="majorHAnsi" w:hAnsiTheme="majorHAnsi" w:cstheme="majorHAnsi"/>
                <w:color w:val="0070C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color w:val="0070C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friendships</w:t>
            </w:r>
            <w:r w:rsidRPr="002937AF">
              <w:rPr>
                <w:rFonts w:asciiTheme="majorHAnsi" w:hAnsiTheme="majorHAnsi" w:cstheme="majorHAnsi"/>
                <w:color w:val="0070C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with peers.</w:t>
            </w:r>
          </w:p>
          <w:p w14:paraId="2E96DB8F" w14:textId="77777777" w:rsidR="002937AF" w:rsidRPr="002937AF" w:rsidRDefault="002937AF" w:rsidP="002937AF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right="-49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Show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sensitivity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their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 xml:space="preserve">own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3"/>
                <w:sz w:val="20"/>
              </w:rPr>
              <w:t xml:space="preserve">   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others’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9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needs.</w:t>
            </w:r>
          </w:p>
        </w:tc>
        <w:tc>
          <w:tcPr>
            <w:tcW w:w="2292" w:type="dxa"/>
          </w:tcPr>
          <w:p w14:paraId="6C71C866" w14:textId="77777777" w:rsidR="002937AF" w:rsidRPr="002937AF" w:rsidRDefault="002937AF" w:rsidP="00041087">
            <w:pPr>
              <w:pStyle w:val="TableParagraph"/>
              <w:spacing w:line="229" w:lineRule="exact"/>
              <w:ind w:left="-22"/>
              <w:rPr>
                <w:rFonts w:asciiTheme="majorHAnsi" w:hAnsiTheme="majorHAnsi" w:cstheme="majorHAnsi"/>
                <w:b/>
                <w:bCs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sz w:val="20"/>
              </w:rPr>
              <w:t>ELG:</w:t>
            </w:r>
            <w:r w:rsidRPr="002937AF">
              <w:rPr>
                <w:rFonts w:asciiTheme="majorHAnsi" w:hAnsiTheme="majorHAnsi" w:cstheme="majorHAnsi"/>
                <w:b/>
                <w:bCs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sz w:val="20"/>
              </w:rPr>
              <w:t>Self-Regulation</w:t>
            </w:r>
          </w:p>
          <w:p w14:paraId="6421EDE2" w14:textId="77777777" w:rsidR="002937AF" w:rsidRPr="002937AF" w:rsidRDefault="002937AF" w:rsidP="00CF7C8B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ind w:right="-43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Show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understanding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 xml:space="preserve">their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own feelings and those of others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3"/>
                <w:sz w:val="20"/>
              </w:rPr>
              <w:t xml:space="preserve">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and begin to regulate their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behaviour accordingly.</w:t>
            </w:r>
          </w:p>
          <w:p w14:paraId="04AFE89F" w14:textId="77777777" w:rsidR="002937AF" w:rsidRPr="002937AF" w:rsidRDefault="002937AF" w:rsidP="00CF7C8B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ind w:right="-43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Set and work towards simple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goals,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being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able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wait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for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 xml:space="preserve">what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they want and control their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immediate impulses when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appropriate.</w:t>
            </w:r>
          </w:p>
          <w:p w14:paraId="6B7BD65A" w14:textId="77777777" w:rsidR="002937AF" w:rsidRPr="002937AF" w:rsidRDefault="002937AF" w:rsidP="00CF7C8B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ind w:left="269" w:right="-43" w:hanging="284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Give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focused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attention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 xml:space="preserve">what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teacher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says,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responding</w:t>
            </w:r>
          </w:p>
          <w:p w14:paraId="08DB3C8D" w14:textId="77777777" w:rsidR="002937AF" w:rsidRPr="002937AF" w:rsidRDefault="002937AF" w:rsidP="00041087">
            <w:pPr>
              <w:pStyle w:val="TableParagraph"/>
              <w:ind w:left="269" w:right="-43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 xml:space="preserve"> appropriately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even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8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when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engaged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3"/>
                <w:sz w:val="20"/>
              </w:rPr>
              <w:t xml:space="preserve">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</w:rPr>
              <w:t xml:space="preserve"> in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activity,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show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ability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to follow</w:t>
            </w:r>
          </w:p>
          <w:p w14:paraId="5DAE9874" w14:textId="77777777" w:rsidR="002937AF" w:rsidRPr="002937AF" w:rsidRDefault="002937AF" w:rsidP="00041087">
            <w:pPr>
              <w:pStyle w:val="TableParagraph"/>
              <w:ind w:left="269" w:right="-43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instructions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9"/>
                <w:sz w:val="20"/>
              </w:rPr>
              <w:t xml:space="preserve">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involving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several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ideas 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actions.</w:t>
            </w:r>
          </w:p>
          <w:p w14:paraId="0E1B92EE" w14:textId="77777777" w:rsidR="002937AF" w:rsidRPr="002937AF" w:rsidRDefault="002937AF" w:rsidP="00041087">
            <w:pPr>
              <w:pStyle w:val="TableParagraph"/>
              <w:rPr>
                <w:rFonts w:asciiTheme="majorHAnsi" w:hAnsiTheme="majorHAnsi" w:cstheme="majorHAnsi"/>
                <w:b/>
                <w:bCs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sz w:val="20"/>
              </w:rPr>
              <w:t>ELG:</w:t>
            </w:r>
            <w:r w:rsidRPr="002937AF">
              <w:rPr>
                <w:rFonts w:asciiTheme="majorHAnsi" w:hAnsiTheme="majorHAnsi" w:cstheme="majorHAnsi"/>
                <w:b/>
                <w:bCs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sz w:val="20"/>
              </w:rPr>
              <w:t>Managing</w:t>
            </w:r>
            <w:r w:rsidRPr="002937AF">
              <w:rPr>
                <w:rFonts w:asciiTheme="majorHAnsi" w:hAnsiTheme="majorHAnsi" w:cstheme="majorHAnsi"/>
                <w:b/>
                <w:bCs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sz w:val="20"/>
              </w:rPr>
              <w:t>Self</w:t>
            </w:r>
          </w:p>
          <w:p w14:paraId="52E06071" w14:textId="77777777" w:rsidR="002937AF" w:rsidRPr="002937AF" w:rsidRDefault="002937AF" w:rsidP="00CF7C8B">
            <w:pPr>
              <w:pStyle w:val="TableParagraph"/>
              <w:numPr>
                <w:ilvl w:val="0"/>
                <w:numId w:val="21"/>
              </w:numPr>
              <w:tabs>
                <w:tab w:val="left" w:pos="231"/>
              </w:tabs>
              <w:ind w:left="297" w:right="166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Be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confident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try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new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 xml:space="preserve">activities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and show independence,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resilience,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perseverance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in 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face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challenge.</w:t>
            </w:r>
          </w:p>
          <w:p w14:paraId="04E0C0CC" w14:textId="77777777" w:rsidR="002937AF" w:rsidRPr="002937AF" w:rsidRDefault="002937AF" w:rsidP="00CF7C8B">
            <w:pPr>
              <w:pStyle w:val="TableParagraph"/>
              <w:numPr>
                <w:ilvl w:val="0"/>
                <w:numId w:val="21"/>
              </w:numPr>
              <w:tabs>
                <w:tab w:val="left" w:pos="231"/>
              </w:tabs>
              <w:ind w:left="391" w:right="-43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Explain the reasons for rules,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know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right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from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wrong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try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 xml:space="preserve">to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behave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accordingly.</w:t>
            </w:r>
          </w:p>
          <w:p w14:paraId="3D50FB3F" w14:textId="77777777" w:rsidR="002937AF" w:rsidRPr="002937AF" w:rsidRDefault="002937AF" w:rsidP="00CF7C8B">
            <w:pPr>
              <w:pStyle w:val="TableParagraph"/>
              <w:numPr>
                <w:ilvl w:val="0"/>
                <w:numId w:val="21"/>
              </w:numPr>
              <w:tabs>
                <w:tab w:val="left" w:pos="231"/>
              </w:tabs>
              <w:ind w:left="391" w:right="-43"/>
              <w:rPr>
                <w:ins w:id="1" w:author="{0A1F9980-27DD-4ECB-928F-D53AF37A7588}" w:date="2023-07-25T13:47:00Z"/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lastRenderedPageBreak/>
              <w:t>Manage their own basic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hygiene and personal needs,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including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8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dressing,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going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 xml:space="preserve">the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toilet and understanding 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importance of healthy food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choices.</w:t>
            </w:r>
          </w:p>
          <w:p w14:paraId="66C36F02" w14:textId="77777777" w:rsidR="002937AF" w:rsidRPr="002937AF" w:rsidRDefault="002937AF" w:rsidP="00041087">
            <w:pPr>
              <w:pStyle w:val="TableParagraph"/>
              <w:spacing w:line="228" w:lineRule="exact"/>
              <w:rPr>
                <w:rFonts w:asciiTheme="majorHAnsi" w:hAnsiTheme="majorHAnsi" w:cstheme="majorHAnsi"/>
                <w:b/>
                <w:bCs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sz w:val="20"/>
              </w:rPr>
              <w:t>ELG:</w:t>
            </w:r>
            <w:r w:rsidRPr="002937AF">
              <w:rPr>
                <w:rFonts w:asciiTheme="majorHAnsi" w:hAnsiTheme="majorHAnsi" w:cstheme="majorHAnsi"/>
                <w:b/>
                <w:bCs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sz w:val="20"/>
              </w:rPr>
              <w:t>Building</w:t>
            </w:r>
            <w:r w:rsidRPr="002937AF">
              <w:rPr>
                <w:rFonts w:asciiTheme="majorHAnsi" w:hAnsiTheme="majorHAnsi" w:cstheme="majorHAnsi"/>
                <w:b/>
                <w:bCs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sz w:val="20"/>
              </w:rPr>
              <w:t>Relationships</w:t>
            </w:r>
          </w:p>
          <w:p w14:paraId="728698BC" w14:textId="77777777" w:rsidR="002937AF" w:rsidRPr="002937AF" w:rsidRDefault="002937AF" w:rsidP="00CF7C8B">
            <w:pPr>
              <w:pStyle w:val="TableParagraph"/>
              <w:numPr>
                <w:ilvl w:val="0"/>
                <w:numId w:val="22"/>
              </w:numPr>
              <w:tabs>
                <w:tab w:val="left" w:pos="231"/>
              </w:tabs>
              <w:spacing w:before="1"/>
              <w:ind w:right="-43"/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Work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play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cooperatively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 xml:space="preserve">take turns with others. </w:t>
            </w:r>
          </w:p>
          <w:p w14:paraId="309E4B8D" w14:textId="77777777" w:rsidR="002937AF" w:rsidRPr="002937AF" w:rsidRDefault="002937AF" w:rsidP="00CF7C8B">
            <w:pPr>
              <w:pStyle w:val="TableParagraph"/>
              <w:numPr>
                <w:ilvl w:val="0"/>
                <w:numId w:val="22"/>
              </w:numPr>
              <w:tabs>
                <w:tab w:val="left" w:pos="231"/>
              </w:tabs>
              <w:spacing w:before="1"/>
              <w:ind w:right="-43"/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Form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positive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attachments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adults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friendships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with peers.</w:t>
            </w:r>
          </w:p>
          <w:p w14:paraId="43C51F63" w14:textId="77777777" w:rsidR="002937AF" w:rsidRPr="002937AF" w:rsidRDefault="002937AF" w:rsidP="00CF7C8B">
            <w:pPr>
              <w:pStyle w:val="TableParagraph"/>
              <w:numPr>
                <w:ilvl w:val="0"/>
                <w:numId w:val="22"/>
              </w:numPr>
              <w:tabs>
                <w:tab w:val="left" w:pos="231"/>
              </w:tabs>
              <w:spacing w:before="1"/>
              <w:ind w:right="-43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Show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sensitivity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their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 xml:space="preserve">own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3"/>
                <w:sz w:val="20"/>
              </w:rPr>
              <w:t xml:space="preserve">   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others’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9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needs.</w:t>
            </w:r>
          </w:p>
        </w:tc>
      </w:tr>
    </w:tbl>
    <w:p w14:paraId="6F91B25C" w14:textId="77777777" w:rsidR="002937AF" w:rsidRPr="002937AF" w:rsidRDefault="002937AF" w:rsidP="002937AF">
      <w:pPr>
        <w:rPr>
          <w:rFonts w:asciiTheme="majorHAnsi" w:hAnsiTheme="majorHAnsi" w:cstheme="majorHAnsi"/>
        </w:rPr>
      </w:pPr>
    </w:p>
    <w:p w14:paraId="437455CE" w14:textId="77777777" w:rsidR="002937AF" w:rsidRPr="002937AF" w:rsidRDefault="002937AF" w:rsidP="002937AF">
      <w:pPr>
        <w:rPr>
          <w:rFonts w:asciiTheme="majorHAnsi" w:hAnsiTheme="majorHAnsi" w:cstheme="majorHAnsi"/>
        </w:rPr>
      </w:pPr>
    </w:p>
    <w:p w14:paraId="610C8657" w14:textId="77777777" w:rsidR="002937AF" w:rsidRPr="002937AF" w:rsidRDefault="002937AF" w:rsidP="002937AF">
      <w:pPr>
        <w:rPr>
          <w:rFonts w:asciiTheme="majorHAnsi" w:hAnsiTheme="majorHAnsi" w:cstheme="majorHAnsi"/>
        </w:rPr>
      </w:pPr>
    </w:p>
    <w:p w14:paraId="388AB4E3" w14:textId="77777777" w:rsidR="002937AF" w:rsidRDefault="002937AF" w:rsidP="002937AF">
      <w:pPr>
        <w:rPr>
          <w:rFonts w:asciiTheme="majorHAnsi" w:hAnsiTheme="majorHAnsi" w:cstheme="majorHAnsi"/>
        </w:rPr>
      </w:pPr>
    </w:p>
    <w:p w14:paraId="40436FD1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18856AFB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4AF067D3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3FBAEC42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6D90BA38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443A7B94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2BA460DF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180670BE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42AB9410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2CC695CA" w14:textId="77777777" w:rsidR="00CA6721" w:rsidRPr="002937AF" w:rsidRDefault="00CA6721" w:rsidP="002937AF">
      <w:pPr>
        <w:rPr>
          <w:rFonts w:asciiTheme="majorHAnsi" w:hAnsiTheme="majorHAnsi" w:cstheme="majorHAnsi"/>
        </w:rPr>
      </w:pPr>
    </w:p>
    <w:p w14:paraId="3C4A36EA" w14:textId="77777777" w:rsidR="002937AF" w:rsidRPr="002937AF" w:rsidRDefault="002937AF" w:rsidP="002937AF">
      <w:pPr>
        <w:rPr>
          <w:rFonts w:asciiTheme="majorHAnsi" w:hAnsiTheme="majorHAnsi" w:cstheme="majorHAnsi"/>
        </w:rPr>
      </w:pPr>
    </w:p>
    <w:tbl>
      <w:tblPr>
        <w:tblStyle w:val="TableGrid"/>
        <w:tblW w:w="15593" w:type="dxa"/>
        <w:tblInd w:w="-289" w:type="dxa"/>
        <w:tblLook w:val="04A0" w:firstRow="1" w:lastRow="0" w:firstColumn="1" w:lastColumn="0" w:noHBand="0" w:noVBand="1"/>
      </w:tblPr>
      <w:tblGrid>
        <w:gridCol w:w="1844"/>
        <w:gridCol w:w="2291"/>
        <w:gridCol w:w="2292"/>
        <w:gridCol w:w="2291"/>
        <w:gridCol w:w="2292"/>
        <w:gridCol w:w="2291"/>
        <w:gridCol w:w="2292"/>
      </w:tblGrid>
      <w:tr w:rsidR="002937AF" w:rsidRPr="002937AF" w14:paraId="037952BD" w14:textId="77777777" w:rsidTr="00CA6721">
        <w:tc>
          <w:tcPr>
            <w:tcW w:w="15593" w:type="dxa"/>
            <w:gridSpan w:val="7"/>
            <w:shd w:val="clear" w:color="auto" w:fill="002060"/>
          </w:tcPr>
          <w:p w14:paraId="06298FAB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color w:val="FFFFFF"/>
                <w:spacing w:val="-1"/>
                <w:w w:val="110"/>
              </w:rPr>
              <w:lastRenderedPageBreak/>
              <w:t>Physical</w:t>
            </w:r>
            <w:r w:rsidRPr="002937AF">
              <w:rPr>
                <w:rFonts w:asciiTheme="majorHAnsi" w:hAnsiTheme="majorHAnsi" w:cstheme="majorHAnsi"/>
                <w:color w:val="FFFFFF"/>
                <w:spacing w:val="-16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spacing w:val="-1"/>
                <w:w w:val="110"/>
              </w:rPr>
              <w:t>Development</w:t>
            </w:r>
            <w:r w:rsidRPr="002937AF">
              <w:rPr>
                <w:rFonts w:asciiTheme="majorHAnsi" w:hAnsiTheme="majorHAnsi" w:cstheme="majorHAnsi"/>
                <w:color w:val="FFFFFF"/>
                <w:spacing w:val="-14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spacing w:val="-1"/>
                <w:w w:val="110"/>
              </w:rPr>
              <w:t>(Fine</w:t>
            </w:r>
            <w:r w:rsidRPr="002937AF">
              <w:rPr>
                <w:rFonts w:asciiTheme="majorHAnsi" w:hAnsiTheme="majorHAnsi" w:cstheme="majorHAnsi"/>
                <w:color w:val="FFFFFF"/>
                <w:spacing w:val="-14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spacing w:val="-1"/>
                <w:w w:val="110"/>
              </w:rPr>
              <w:t>Motor</w:t>
            </w:r>
            <w:r w:rsidRPr="002937AF">
              <w:rPr>
                <w:rFonts w:asciiTheme="majorHAnsi" w:hAnsiTheme="majorHAnsi" w:cstheme="majorHAnsi"/>
                <w:color w:val="FFFFFF"/>
                <w:spacing w:val="-13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spacing w:val="-1"/>
                <w:w w:val="110"/>
              </w:rPr>
              <w:t>Skills</w:t>
            </w:r>
            <w:r w:rsidRPr="002937AF">
              <w:rPr>
                <w:rFonts w:asciiTheme="majorHAnsi" w:hAnsiTheme="majorHAnsi" w:cstheme="majorHAnsi"/>
                <w:color w:val="FFFFFF"/>
                <w:spacing w:val="-15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and</w:t>
            </w:r>
            <w:r w:rsidRPr="002937AF">
              <w:rPr>
                <w:rFonts w:asciiTheme="majorHAnsi" w:hAnsiTheme="majorHAnsi" w:cstheme="majorHAnsi"/>
                <w:color w:val="FFFFFF"/>
                <w:spacing w:val="-14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Gross</w:t>
            </w:r>
            <w:r w:rsidRPr="002937AF">
              <w:rPr>
                <w:rFonts w:asciiTheme="majorHAnsi" w:hAnsiTheme="majorHAnsi" w:cstheme="majorHAnsi"/>
                <w:color w:val="FFFFFF"/>
                <w:spacing w:val="-14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Motor</w:t>
            </w:r>
            <w:r w:rsidRPr="002937AF">
              <w:rPr>
                <w:rFonts w:asciiTheme="majorHAnsi" w:hAnsiTheme="majorHAnsi" w:cstheme="majorHAnsi"/>
                <w:color w:val="FFFFFF"/>
                <w:spacing w:val="-13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Skills).</w:t>
            </w:r>
          </w:p>
        </w:tc>
      </w:tr>
      <w:tr w:rsidR="002937AF" w:rsidRPr="002937AF" w14:paraId="0AE1F24B" w14:textId="77777777" w:rsidTr="00CA6721">
        <w:tc>
          <w:tcPr>
            <w:tcW w:w="15593" w:type="dxa"/>
            <w:gridSpan w:val="7"/>
            <w:shd w:val="clear" w:color="auto" w:fill="B8CCE4" w:themeFill="accent1" w:themeFillTint="66"/>
          </w:tcPr>
          <w:p w14:paraId="6067D84D" w14:textId="77777777" w:rsidR="002937AF" w:rsidRPr="002937AF" w:rsidRDefault="002937AF" w:rsidP="00041087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  <w:r w:rsidRPr="002937AF">
              <w:rPr>
                <w:rFonts w:asciiTheme="majorHAnsi" w:hAnsiTheme="majorHAnsi" w:cstheme="majorHAnsi"/>
                <w:sz w:val="20"/>
              </w:rPr>
              <w:t>Physical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activity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is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vital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in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children’s</w:t>
            </w:r>
            <w:r w:rsidRPr="002937AF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all-round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development,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enabling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them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pursue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happy,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healthy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active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lives.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Gross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fine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motor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experiences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develop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incrementally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throughout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early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childhood,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starting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with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sensory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explorations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development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of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child’s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strength,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co-ordination,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positional</w:t>
            </w:r>
            <w:r w:rsidRPr="002937AF">
              <w:rPr>
                <w:rFonts w:asciiTheme="majorHAnsi" w:hAnsiTheme="majorHAnsi" w:cstheme="majorHAnsi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awareness through tummy time, crawling and play movement with objects and adults. By creating games and providing opportunities for play both indoors and outdoors, adults</w:t>
            </w:r>
            <w:r w:rsidRPr="002937AF">
              <w:rPr>
                <w:rFonts w:asciiTheme="majorHAnsi" w:hAnsiTheme="majorHAnsi" w:cstheme="majorHAnsi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can support children to develop their core strength, stability, balance, spatial awareness, co-ordination and agility. Gross motor skills provide the foundation for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developing healthy bodies and social and emotional well-being. Fine motor control and precision helps with hand-eye co-ordination, which is later linked to early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literacy.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Repeated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varied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opportunities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explore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play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with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small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world</w:t>
            </w:r>
            <w:r w:rsidRPr="002937AF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activities,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puzzles,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arts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crafts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spacing w:val="8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practice</w:t>
            </w:r>
            <w:r w:rsidRPr="002937AF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of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using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small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tools,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with feedback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support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from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adults,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allow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children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develop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proficiency,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control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confidence.</w:t>
            </w:r>
          </w:p>
        </w:tc>
      </w:tr>
      <w:tr w:rsidR="002937AF" w:rsidRPr="002937AF" w14:paraId="7FBACD95" w14:textId="77777777" w:rsidTr="00CA6721">
        <w:tc>
          <w:tcPr>
            <w:tcW w:w="1844" w:type="dxa"/>
            <w:shd w:val="clear" w:color="auto" w:fill="FFFF00"/>
          </w:tcPr>
          <w:p w14:paraId="1918E570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91" w:type="dxa"/>
            <w:shd w:val="clear" w:color="auto" w:fill="FFFF00"/>
          </w:tcPr>
          <w:p w14:paraId="6B26CA62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Advent 1</w:t>
            </w:r>
          </w:p>
        </w:tc>
        <w:tc>
          <w:tcPr>
            <w:tcW w:w="2292" w:type="dxa"/>
            <w:shd w:val="clear" w:color="auto" w:fill="FFFF00"/>
          </w:tcPr>
          <w:p w14:paraId="4A2F037E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Advent 2</w:t>
            </w:r>
          </w:p>
        </w:tc>
        <w:tc>
          <w:tcPr>
            <w:tcW w:w="2291" w:type="dxa"/>
            <w:shd w:val="clear" w:color="auto" w:fill="FFFF00"/>
          </w:tcPr>
          <w:p w14:paraId="08A5D636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Lent 1</w:t>
            </w:r>
          </w:p>
        </w:tc>
        <w:tc>
          <w:tcPr>
            <w:tcW w:w="2292" w:type="dxa"/>
            <w:shd w:val="clear" w:color="auto" w:fill="FFFF00"/>
          </w:tcPr>
          <w:p w14:paraId="5D179C7F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Lent 2</w:t>
            </w:r>
          </w:p>
        </w:tc>
        <w:tc>
          <w:tcPr>
            <w:tcW w:w="2291" w:type="dxa"/>
            <w:shd w:val="clear" w:color="auto" w:fill="FFFF00"/>
          </w:tcPr>
          <w:p w14:paraId="6DDBADE5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Pentecost 1</w:t>
            </w:r>
          </w:p>
        </w:tc>
        <w:tc>
          <w:tcPr>
            <w:tcW w:w="2292" w:type="dxa"/>
            <w:shd w:val="clear" w:color="auto" w:fill="FFFF00"/>
          </w:tcPr>
          <w:p w14:paraId="1FAB0A67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Pentecost 2</w:t>
            </w:r>
          </w:p>
        </w:tc>
      </w:tr>
      <w:tr w:rsidR="002937AF" w:rsidRPr="002937AF" w14:paraId="5A993124" w14:textId="77777777" w:rsidTr="00CA6721">
        <w:tc>
          <w:tcPr>
            <w:tcW w:w="15593" w:type="dxa"/>
            <w:gridSpan w:val="7"/>
          </w:tcPr>
          <w:p w14:paraId="3C6DC7DD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Pupils will:</w:t>
            </w:r>
          </w:p>
        </w:tc>
      </w:tr>
      <w:tr w:rsidR="002937AF" w:rsidRPr="002937AF" w14:paraId="1A7FCCF2" w14:textId="77777777" w:rsidTr="00CA6721">
        <w:tc>
          <w:tcPr>
            <w:tcW w:w="1844" w:type="dxa"/>
          </w:tcPr>
          <w:p w14:paraId="41FF1356" w14:textId="77777777" w:rsidR="002937AF" w:rsidRPr="00CA6721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A6721">
              <w:rPr>
                <w:rFonts w:asciiTheme="majorHAnsi" w:hAnsiTheme="majorHAnsi" w:cstheme="majorHAnsi"/>
                <w:b/>
                <w:bCs/>
              </w:rPr>
              <w:t>Nursery 3-4</w:t>
            </w:r>
          </w:p>
          <w:p w14:paraId="71959B3D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  <w:p w14:paraId="13715A90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color w:val="FF0000"/>
              </w:rPr>
            </w:pPr>
            <w:r w:rsidRPr="002937AF">
              <w:rPr>
                <w:rFonts w:asciiTheme="majorHAnsi" w:hAnsiTheme="majorHAnsi" w:cstheme="majorHAnsi"/>
                <w:color w:val="FF0000"/>
              </w:rPr>
              <w:t>Gross Motor</w:t>
            </w:r>
          </w:p>
          <w:p w14:paraId="7EAC1343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color w:val="FF0000"/>
              </w:rPr>
            </w:pPr>
          </w:p>
          <w:p w14:paraId="2A6BE016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color w:val="00B050"/>
              </w:rPr>
              <w:t>Fine Motor</w:t>
            </w:r>
          </w:p>
        </w:tc>
        <w:tc>
          <w:tcPr>
            <w:tcW w:w="2291" w:type="dxa"/>
          </w:tcPr>
          <w:p w14:paraId="07807174" w14:textId="77777777" w:rsidR="002937AF" w:rsidRPr="002937AF" w:rsidRDefault="002937AF" w:rsidP="00CF7C8B">
            <w:pPr>
              <w:pStyle w:val="TableParagraph"/>
              <w:numPr>
                <w:ilvl w:val="0"/>
                <w:numId w:val="29"/>
              </w:numPr>
              <w:spacing w:before="2"/>
              <w:ind w:left="331" w:right="-84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catch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large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ball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pedal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 tricycle.</w:t>
            </w:r>
          </w:p>
          <w:p w14:paraId="658D313A" w14:textId="77777777" w:rsidR="002937AF" w:rsidRPr="002937AF" w:rsidRDefault="002937AF" w:rsidP="00CF7C8B">
            <w:pPr>
              <w:pStyle w:val="TableParagraph"/>
              <w:numPr>
                <w:ilvl w:val="0"/>
                <w:numId w:val="29"/>
              </w:numPr>
              <w:spacing w:before="2"/>
              <w:ind w:left="331" w:right="-84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climb confidently.</w:t>
            </w:r>
          </w:p>
          <w:p w14:paraId="74A65FD9" w14:textId="77777777" w:rsidR="002937AF" w:rsidRPr="002937AF" w:rsidRDefault="002937AF" w:rsidP="00CF7C8B">
            <w:pPr>
              <w:pStyle w:val="TableParagraph"/>
              <w:numPr>
                <w:ilvl w:val="0"/>
                <w:numId w:val="29"/>
              </w:numPr>
              <w:spacing w:before="2"/>
              <w:ind w:left="331" w:right="-84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run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well,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kick a ball and jump with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both feet on the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ground.</w:t>
            </w:r>
          </w:p>
          <w:p w14:paraId="2DB8099C" w14:textId="77777777" w:rsidR="002937AF" w:rsidRPr="002937AF" w:rsidRDefault="002937AF" w:rsidP="00CF7C8B">
            <w:pPr>
              <w:pStyle w:val="TableParagraph"/>
              <w:numPr>
                <w:ilvl w:val="0"/>
                <w:numId w:val="29"/>
              </w:numPr>
              <w:spacing w:before="2"/>
              <w:ind w:left="331" w:right="-84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 xml:space="preserve">sit comfortably on chairs. </w:t>
            </w:r>
          </w:p>
          <w:p w14:paraId="0855703B" w14:textId="77777777" w:rsidR="002937AF" w:rsidRPr="002937AF" w:rsidRDefault="002937AF" w:rsidP="00CF7C8B">
            <w:pPr>
              <w:pStyle w:val="TableParagraph"/>
              <w:numPr>
                <w:ilvl w:val="0"/>
                <w:numId w:val="29"/>
              </w:numPr>
              <w:spacing w:before="2"/>
              <w:ind w:left="331" w:right="-84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Walk up and down stairs holding the handrail.</w:t>
            </w:r>
          </w:p>
          <w:p w14:paraId="50BF30A5" w14:textId="77777777" w:rsidR="002937AF" w:rsidRPr="002937AF" w:rsidRDefault="002937AF" w:rsidP="00CF7C8B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ind w:left="0" w:right="-60" w:firstLine="0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be developing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manipulation</w:t>
            </w:r>
            <w:r w:rsidRPr="002937AF">
              <w:rPr>
                <w:rFonts w:asciiTheme="majorHAnsi" w:hAnsiTheme="majorHAnsi" w:cstheme="majorHAnsi"/>
                <w:color w:val="00B050"/>
                <w:spacing w:val="-10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 xml:space="preserve">control. E.g.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 xml:space="preserve">Use cutters to cut a shape from modelling materials,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use mark making tools with thumb and all fingers, turn a page in a book.</w:t>
            </w:r>
          </w:p>
          <w:p w14:paraId="51BA0009" w14:textId="77777777" w:rsidR="002937AF" w:rsidRPr="002937AF" w:rsidRDefault="002937AF" w:rsidP="00CF7C8B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ind w:left="0" w:right="-60" w:firstLine="0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 xml:space="preserve">be able to take shoes and socks off and attempt to put them back on. </w:t>
            </w:r>
          </w:p>
          <w:p w14:paraId="67A027CB" w14:textId="77777777" w:rsidR="002937AF" w:rsidRPr="002937AF" w:rsidRDefault="002937AF" w:rsidP="00041087">
            <w:pPr>
              <w:pStyle w:val="TableParagraph"/>
              <w:spacing w:before="2"/>
              <w:ind w:left="331" w:right="-84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</w:p>
          <w:p w14:paraId="06237E60" w14:textId="77777777" w:rsidR="002937AF" w:rsidRPr="002937AF" w:rsidRDefault="002937AF" w:rsidP="00041087">
            <w:pPr>
              <w:pStyle w:val="TableParagraph"/>
              <w:spacing w:before="2"/>
              <w:ind w:left="331" w:right="-84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AB3E45F" w14:textId="77777777" w:rsidR="002937AF" w:rsidRPr="002937AF" w:rsidRDefault="002937AF" w:rsidP="00041087">
            <w:pPr>
              <w:pStyle w:val="TableParagraph"/>
              <w:spacing w:before="2"/>
              <w:ind w:left="-29" w:right="-84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24CCC89" w14:textId="77777777" w:rsidR="002937AF" w:rsidRPr="002937AF" w:rsidRDefault="002937AF" w:rsidP="00041087">
            <w:pPr>
              <w:pStyle w:val="TableParagraph"/>
              <w:spacing w:before="2"/>
              <w:ind w:left="331" w:right="-84"/>
              <w:rPr>
                <w:rFonts w:asciiTheme="majorHAnsi" w:hAnsiTheme="majorHAnsi" w:cstheme="majorHAnsi"/>
              </w:rPr>
            </w:pPr>
          </w:p>
        </w:tc>
        <w:tc>
          <w:tcPr>
            <w:tcW w:w="2292" w:type="dxa"/>
          </w:tcPr>
          <w:p w14:paraId="574F43D6" w14:textId="77777777" w:rsidR="002937AF" w:rsidRPr="002937AF" w:rsidRDefault="002937AF" w:rsidP="00CF7C8B">
            <w:pPr>
              <w:pStyle w:val="TableParagraph"/>
              <w:numPr>
                <w:ilvl w:val="0"/>
                <w:numId w:val="28"/>
              </w:numPr>
              <w:spacing w:before="2"/>
              <w:ind w:left="292" w:hanging="26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start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taking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part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some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group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activities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which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they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make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up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for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themselves,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teams.</w:t>
            </w:r>
          </w:p>
          <w:p w14:paraId="16EA5F0F" w14:textId="77777777" w:rsidR="002937AF" w:rsidRPr="002937AF" w:rsidRDefault="002937AF" w:rsidP="00CF7C8B">
            <w:pPr>
              <w:pStyle w:val="TableParagraph"/>
              <w:numPr>
                <w:ilvl w:val="0"/>
                <w:numId w:val="28"/>
              </w:numPr>
              <w:spacing w:before="2"/>
              <w:ind w:left="292" w:hanging="26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collaborate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with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others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manage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large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items,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such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moving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long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plank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safely,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5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carrying large hollow blocks.</w:t>
            </w:r>
          </w:p>
          <w:p w14:paraId="384D85A9" w14:textId="77777777" w:rsidR="002937AF" w:rsidRPr="002937AF" w:rsidRDefault="002937AF" w:rsidP="00CF7C8B">
            <w:pPr>
              <w:pStyle w:val="TableParagraph"/>
              <w:numPr>
                <w:ilvl w:val="0"/>
                <w:numId w:val="29"/>
              </w:numPr>
              <w:spacing w:before="2"/>
              <w:ind w:left="331" w:right="-84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use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large-muscle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movements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wave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flags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streamers,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paint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make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marks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.</w:t>
            </w:r>
          </w:p>
          <w:p w14:paraId="110D7B9D" w14:textId="77777777" w:rsidR="002937AF" w:rsidRPr="002937AF" w:rsidRDefault="002937AF" w:rsidP="00CF7C8B">
            <w:pPr>
              <w:pStyle w:val="TableParagraph"/>
              <w:numPr>
                <w:ilvl w:val="0"/>
                <w:numId w:val="28"/>
              </w:numPr>
              <w:spacing w:before="2"/>
              <w:ind w:left="292" w:hanging="262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choose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right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resources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carry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out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their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own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plan.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E.g.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choosing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 xml:space="preserve">a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5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spade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to enlarge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 small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hole they dug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with 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trowel.</w:t>
            </w:r>
          </w:p>
          <w:p w14:paraId="4D4BF9FF" w14:textId="77777777" w:rsidR="002937AF" w:rsidRPr="002937AF" w:rsidRDefault="002937AF" w:rsidP="00CF7C8B">
            <w:pPr>
              <w:pStyle w:val="TableParagraph"/>
              <w:numPr>
                <w:ilvl w:val="0"/>
                <w:numId w:val="29"/>
              </w:numPr>
              <w:spacing w:before="2"/>
              <w:ind w:left="331" w:right="-84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Start taking part in group activities which they make up for themselves or in teams.</w:t>
            </w:r>
          </w:p>
          <w:p w14:paraId="1E149BAD" w14:textId="54C4116E" w:rsidR="002937AF" w:rsidRPr="00CA6721" w:rsidRDefault="002937AF" w:rsidP="00CF7C8B">
            <w:pPr>
              <w:pStyle w:val="TableParagraph"/>
              <w:numPr>
                <w:ilvl w:val="0"/>
                <w:numId w:val="29"/>
              </w:numPr>
              <w:spacing w:before="2"/>
              <w:ind w:left="331" w:right="-84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Begin to increase pressure when using tools.</w:t>
            </w:r>
          </w:p>
        </w:tc>
        <w:tc>
          <w:tcPr>
            <w:tcW w:w="2291" w:type="dxa"/>
          </w:tcPr>
          <w:p w14:paraId="17A50FD8" w14:textId="77777777" w:rsidR="002937AF" w:rsidRPr="002937AF" w:rsidRDefault="002937AF" w:rsidP="00CF7C8B">
            <w:pPr>
              <w:pStyle w:val="TableParagraph"/>
              <w:numPr>
                <w:ilvl w:val="0"/>
                <w:numId w:val="29"/>
              </w:numPr>
              <w:ind w:left="306" w:hanging="306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continue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develop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their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movement,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balancing,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riding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(scooters,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trikes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bikes)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5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and ball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skills.</w:t>
            </w:r>
          </w:p>
          <w:p w14:paraId="325D9CB3" w14:textId="77777777" w:rsidR="002937AF" w:rsidRPr="002937AF" w:rsidRDefault="002937AF" w:rsidP="00CF7C8B">
            <w:pPr>
              <w:pStyle w:val="TableParagraph"/>
              <w:numPr>
                <w:ilvl w:val="0"/>
                <w:numId w:val="29"/>
              </w:numPr>
              <w:ind w:left="306" w:hanging="306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fill</w:t>
            </w:r>
            <w:r w:rsidRPr="002937AF">
              <w:rPr>
                <w:rFonts w:asciiTheme="majorHAnsi" w:hAnsiTheme="majorHAnsi" w:cstheme="majorHAnsi"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buckets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with</w:t>
            </w:r>
            <w:r w:rsidRPr="002937AF">
              <w:rPr>
                <w:rFonts w:asciiTheme="majorHAnsi" w:hAnsiTheme="majorHAnsi" w:cstheme="majorHAnsi"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water and carefully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pour into different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containers.</w:t>
            </w:r>
          </w:p>
          <w:p w14:paraId="4C514097" w14:textId="77777777" w:rsidR="002937AF" w:rsidRPr="002937AF" w:rsidRDefault="002937AF" w:rsidP="00CF7C8B">
            <w:pPr>
              <w:pStyle w:val="TableParagraph"/>
              <w:numPr>
                <w:ilvl w:val="0"/>
                <w:numId w:val="29"/>
              </w:numPr>
              <w:ind w:left="306" w:hanging="306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use a comfortable</w:t>
            </w:r>
            <w:r w:rsidRPr="002937AF">
              <w:rPr>
                <w:rFonts w:asciiTheme="majorHAnsi" w:hAnsiTheme="majorHAnsi" w:cstheme="majorHAnsi"/>
                <w:color w:val="00B050"/>
                <w:spacing w:val="-8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grip</w:t>
            </w:r>
            <w:r w:rsidRPr="002937AF">
              <w:rPr>
                <w:rFonts w:asciiTheme="majorHAnsi" w:hAnsiTheme="majorHAnsi" w:cstheme="majorHAnsi"/>
                <w:color w:val="00B050"/>
                <w:spacing w:val="-10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 xml:space="preserve">to </w:t>
            </w:r>
            <w:r w:rsidRPr="002937AF">
              <w:rPr>
                <w:rFonts w:asciiTheme="majorHAnsi" w:hAnsiTheme="majorHAnsi" w:cstheme="majorHAnsi"/>
                <w:color w:val="00B05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hold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</w:t>
            </w:r>
            <w:r w:rsidRPr="002937AF">
              <w:rPr>
                <w:rFonts w:asciiTheme="majorHAnsi" w:hAnsiTheme="majorHAnsi" w:cstheme="majorHAnsi"/>
                <w:color w:val="00B05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pencil.</w:t>
            </w:r>
          </w:p>
          <w:p w14:paraId="6427B838" w14:textId="77777777" w:rsidR="002937AF" w:rsidRPr="002937AF" w:rsidRDefault="002937AF" w:rsidP="00CF7C8B">
            <w:pPr>
              <w:pStyle w:val="TableParagraph"/>
              <w:numPr>
                <w:ilvl w:val="0"/>
                <w:numId w:val="29"/>
              </w:numPr>
              <w:ind w:left="306" w:hanging="306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use playdough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to create a body of a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snake,</w:t>
            </w:r>
            <w:r w:rsidRPr="002937AF">
              <w:rPr>
                <w:rFonts w:asciiTheme="majorHAnsi" w:hAnsiTheme="majorHAnsi" w:cstheme="majorHAnsi"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with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support.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 </w:t>
            </w:r>
          </w:p>
          <w:p w14:paraId="62D3349A" w14:textId="77777777" w:rsidR="002937AF" w:rsidRPr="002937AF" w:rsidRDefault="002937AF" w:rsidP="00CF7C8B">
            <w:pPr>
              <w:pStyle w:val="TableParagraph"/>
              <w:numPr>
                <w:ilvl w:val="0"/>
                <w:numId w:val="29"/>
              </w:numPr>
              <w:ind w:left="306" w:right="-72" w:hanging="306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show an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 xml:space="preserve">increasing desire to 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be</w:t>
            </w:r>
            <w:r w:rsidRPr="002937AF">
              <w:rPr>
                <w:rFonts w:asciiTheme="majorHAnsi" w:hAnsiTheme="majorHAnsi" w:cstheme="majorHAnsi"/>
                <w:color w:val="00B050"/>
                <w:spacing w:val="-8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independent</w:t>
            </w:r>
            <w:r w:rsidRPr="002937AF">
              <w:rPr>
                <w:rFonts w:asciiTheme="majorHAnsi" w:hAnsiTheme="majorHAnsi" w:cstheme="majorHAnsi"/>
                <w:color w:val="00B05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e.g.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do up my own zip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and buttons</w:t>
            </w:r>
          </w:p>
          <w:p w14:paraId="5B95E63D" w14:textId="77777777" w:rsidR="002937AF" w:rsidRPr="002937AF" w:rsidRDefault="002937AF" w:rsidP="00041087">
            <w:pPr>
              <w:pStyle w:val="TableParagraph"/>
              <w:ind w:left="828"/>
              <w:rPr>
                <w:rFonts w:asciiTheme="majorHAnsi" w:hAnsiTheme="majorHAnsi" w:cstheme="majorHAnsi"/>
                <w:sz w:val="20"/>
              </w:rPr>
            </w:pPr>
          </w:p>
          <w:p w14:paraId="20AE9A63" w14:textId="77777777" w:rsidR="002937AF" w:rsidRPr="002937AF" w:rsidRDefault="002937AF" w:rsidP="00041087">
            <w:pPr>
              <w:pStyle w:val="TableParagraph"/>
              <w:spacing w:before="1"/>
              <w:ind w:right="176"/>
              <w:rPr>
                <w:rFonts w:asciiTheme="majorHAnsi" w:hAnsiTheme="majorHAnsi" w:cstheme="majorHAnsi"/>
                <w:spacing w:val="-52"/>
                <w:sz w:val="20"/>
              </w:rPr>
            </w:pPr>
          </w:p>
          <w:p w14:paraId="656594D7" w14:textId="77777777" w:rsidR="002937AF" w:rsidRPr="002937AF" w:rsidRDefault="002937AF" w:rsidP="00041087">
            <w:pPr>
              <w:pStyle w:val="TableParagraph"/>
              <w:ind w:left="0" w:right="718"/>
              <w:rPr>
                <w:rFonts w:asciiTheme="majorHAnsi" w:hAnsiTheme="majorHAnsi" w:cstheme="majorHAnsi"/>
                <w:sz w:val="20"/>
              </w:rPr>
            </w:pPr>
          </w:p>
          <w:p w14:paraId="050BE3E3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92" w:type="dxa"/>
          </w:tcPr>
          <w:p w14:paraId="34321E88" w14:textId="77777777" w:rsidR="002937AF" w:rsidRPr="002937AF" w:rsidRDefault="002937AF" w:rsidP="00CF7C8B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ind w:left="0" w:right="-60" w:firstLine="0"/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match their developing physical skills to tasks and activities in the setting. E.g.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7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they decide whether to crawl, walk or run across a plank, depending on its length 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width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.</w:t>
            </w:r>
          </w:p>
          <w:p w14:paraId="01CA218D" w14:textId="77777777" w:rsidR="002937AF" w:rsidRPr="002937AF" w:rsidRDefault="002937AF" w:rsidP="00CF7C8B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ind w:left="0" w:right="-60" w:firstLine="0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go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up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steps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stairs,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climb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up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apparatus,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using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alternate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feet.</w:t>
            </w:r>
          </w:p>
          <w:p w14:paraId="4275BF0B" w14:textId="77777777" w:rsidR="002937AF" w:rsidRPr="002937AF" w:rsidRDefault="002937AF" w:rsidP="00CF7C8B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ind w:left="0" w:right="-60" w:firstLine="0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 xml:space="preserve">be able to take shoes and socks off and put them back on independently. </w:t>
            </w:r>
          </w:p>
          <w:p w14:paraId="3A2ED1E8" w14:textId="77777777" w:rsidR="002937AF" w:rsidRPr="002937AF" w:rsidRDefault="002937AF" w:rsidP="00CF7C8B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ind w:left="0" w:right="-60" w:firstLine="0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show increasing control when threading, cutting, drawing.</w:t>
            </w:r>
          </w:p>
          <w:p w14:paraId="313771A5" w14:textId="77777777" w:rsidR="002937AF" w:rsidRPr="002937AF" w:rsidRDefault="002937AF" w:rsidP="00041087">
            <w:pPr>
              <w:pStyle w:val="TableParagraph"/>
              <w:tabs>
                <w:tab w:val="left" w:pos="280"/>
              </w:tabs>
              <w:ind w:left="0" w:right="-60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70FA1E8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91" w:type="dxa"/>
          </w:tcPr>
          <w:p w14:paraId="6DC30863" w14:textId="77777777" w:rsidR="002937AF" w:rsidRPr="002937AF" w:rsidRDefault="002937AF" w:rsidP="00CF7C8B">
            <w:pPr>
              <w:pStyle w:val="TableParagraph"/>
              <w:numPr>
                <w:ilvl w:val="0"/>
                <w:numId w:val="26"/>
              </w:numPr>
              <w:ind w:left="269" w:hanging="269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 xml:space="preserve">increasingly be able to use and remember sequences and patterns of movements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6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which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are related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music 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rhythm</w:t>
            </w:r>
          </w:p>
          <w:p w14:paraId="6E25A643" w14:textId="77777777" w:rsidR="002937AF" w:rsidRPr="002937AF" w:rsidRDefault="002937AF" w:rsidP="00CF7C8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62" w:right="-61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becoming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increasingly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independent when getting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dressed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using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zips.</w:t>
            </w:r>
          </w:p>
          <w:p w14:paraId="3568528D" w14:textId="77777777" w:rsidR="002937AF" w:rsidRPr="002937AF" w:rsidRDefault="002937AF" w:rsidP="00CF7C8B">
            <w:pPr>
              <w:pStyle w:val="TableParagraph"/>
              <w:numPr>
                <w:ilvl w:val="0"/>
                <w:numId w:val="26"/>
              </w:numPr>
              <w:ind w:left="269" w:hanging="285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start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eat</w:t>
            </w:r>
            <w:r w:rsidRPr="002937AF">
              <w:rPr>
                <w:rFonts w:asciiTheme="majorHAnsi" w:hAnsiTheme="majorHAnsi" w:cstheme="majorHAnsi"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independently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learn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how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use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a</w:t>
            </w:r>
            <w:r w:rsidRPr="002937AF">
              <w:rPr>
                <w:rFonts w:asciiTheme="majorHAnsi" w:hAnsiTheme="majorHAnsi" w:cstheme="majorHAnsi"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knife and</w:t>
            </w:r>
            <w:r w:rsidRPr="002937AF">
              <w:rPr>
                <w:rFonts w:asciiTheme="majorHAnsi" w:hAnsiTheme="majorHAnsi" w:cstheme="majorHAnsi"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 xml:space="preserve">fork. </w:t>
            </w:r>
          </w:p>
          <w:p w14:paraId="7E33A896" w14:textId="77777777" w:rsidR="002937AF" w:rsidRPr="002937AF" w:rsidRDefault="002937AF" w:rsidP="00CF7C8B">
            <w:pPr>
              <w:pStyle w:val="TableParagraph"/>
              <w:numPr>
                <w:ilvl w:val="0"/>
                <w:numId w:val="26"/>
              </w:numPr>
              <w:ind w:left="269" w:right="-57" w:hanging="269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use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one-handed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tools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equipment,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for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example,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making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snips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paper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with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scissors.</w:t>
            </w:r>
          </w:p>
          <w:p w14:paraId="1ED779A1" w14:textId="77777777" w:rsidR="002937AF" w:rsidRPr="002937AF" w:rsidRDefault="002937AF" w:rsidP="00041087">
            <w:pPr>
              <w:pStyle w:val="ListParagraph"/>
              <w:ind w:left="362" w:right="-61"/>
              <w:rPr>
                <w:rFonts w:asciiTheme="majorHAnsi" w:hAnsiTheme="majorHAnsi" w:cstheme="majorHAnsi"/>
              </w:rPr>
            </w:pPr>
          </w:p>
          <w:p w14:paraId="4B61E822" w14:textId="77777777" w:rsidR="002937AF" w:rsidRPr="002937AF" w:rsidRDefault="002937AF" w:rsidP="00041087">
            <w:pPr>
              <w:ind w:right="-61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613479B" w14:textId="77777777" w:rsidR="002937AF" w:rsidRPr="002937AF" w:rsidRDefault="002937AF" w:rsidP="00041087">
            <w:pPr>
              <w:ind w:right="-61"/>
              <w:rPr>
                <w:rFonts w:asciiTheme="majorHAnsi" w:hAnsiTheme="majorHAnsi" w:cstheme="majorHAnsi"/>
              </w:rPr>
            </w:pPr>
          </w:p>
          <w:p w14:paraId="2CAEC453" w14:textId="77777777" w:rsidR="002937AF" w:rsidRPr="002937AF" w:rsidRDefault="002937AF" w:rsidP="00041087">
            <w:pPr>
              <w:pStyle w:val="TableParagraph"/>
              <w:ind w:left="0" w:right="418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292" w:type="dxa"/>
          </w:tcPr>
          <w:p w14:paraId="47AE74C6" w14:textId="77777777" w:rsidR="002937AF" w:rsidRPr="002937AF" w:rsidRDefault="002937AF" w:rsidP="00CF7C8B">
            <w:pPr>
              <w:pStyle w:val="TableParagraph"/>
              <w:numPr>
                <w:ilvl w:val="0"/>
                <w:numId w:val="26"/>
              </w:numPr>
              <w:ind w:left="269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skip,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hop,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stand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on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one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leg,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hold 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pose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for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game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like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musical statues.</w:t>
            </w:r>
          </w:p>
          <w:p w14:paraId="0AC2BADB" w14:textId="77777777" w:rsidR="002937AF" w:rsidRPr="002937AF" w:rsidRDefault="002937AF" w:rsidP="00CF7C8B">
            <w:pPr>
              <w:pStyle w:val="TableParagraph"/>
              <w:numPr>
                <w:ilvl w:val="0"/>
                <w:numId w:val="26"/>
              </w:numPr>
              <w:ind w:left="269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use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comfortable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grip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with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good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control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when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holding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pens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pencils.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5"/>
                <w:sz w:val="20"/>
                <w:szCs w:val="20"/>
              </w:rPr>
              <w:t xml:space="preserve"> </w:t>
            </w:r>
          </w:p>
          <w:p w14:paraId="6B871EC0" w14:textId="77777777" w:rsidR="002937AF" w:rsidRPr="002937AF" w:rsidRDefault="002937AF" w:rsidP="00CF7C8B">
            <w:pPr>
              <w:pStyle w:val="TableParagraph"/>
              <w:numPr>
                <w:ilvl w:val="0"/>
                <w:numId w:val="26"/>
              </w:numPr>
              <w:ind w:left="269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show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 preference for 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dominant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hand.</w:t>
            </w:r>
          </w:p>
          <w:p w14:paraId="39B3989F" w14:textId="77777777" w:rsidR="002937AF" w:rsidRPr="002937AF" w:rsidRDefault="002937AF" w:rsidP="00CF7C8B">
            <w:pPr>
              <w:pStyle w:val="TableParagraph"/>
              <w:numPr>
                <w:ilvl w:val="0"/>
                <w:numId w:val="26"/>
              </w:numPr>
              <w:ind w:left="269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be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increasingly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independent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get dressed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undressed,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for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example,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putting coats on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doing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up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zips.</w:t>
            </w:r>
          </w:p>
          <w:p w14:paraId="39F2E2C1" w14:textId="77777777" w:rsidR="002937AF" w:rsidRPr="002937AF" w:rsidRDefault="002937AF" w:rsidP="00CF7C8B">
            <w:pPr>
              <w:pStyle w:val="TableParagraph"/>
              <w:numPr>
                <w:ilvl w:val="0"/>
                <w:numId w:val="26"/>
              </w:numPr>
              <w:ind w:left="269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Use enough pressure and control to use a stapler or hole punch successfully.</w:t>
            </w:r>
          </w:p>
          <w:p w14:paraId="35F1DB88" w14:textId="77777777" w:rsidR="002937AF" w:rsidRPr="002937AF" w:rsidRDefault="002937AF" w:rsidP="00041087">
            <w:pPr>
              <w:pStyle w:val="TableParagraph"/>
              <w:ind w:left="-91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2937AF" w:rsidRPr="002937AF" w14:paraId="3D2455AB" w14:textId="77777777" w:rsidTr="00CA6721">
        <w:tc>
          <w:tcPr>
            <w:tcW w:w="1844" w:type="dxa"/>
          </w:tcPr>
          <w:p w14:paraId="33E61FE7" w14:textId="77777777" w:rsidR="002937AF" w:rsidRPr="00CA6721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A6721">
              <w:rPr>
                <w:rFonts w:asciiTheme="majorHAnsi" w:hAnsiTheme="majorHAnsi" w:cstheme="majorHAnsi"/>
                <w:b/>
                <w:bCs/>
              </w:rPr>
              <w:lastRenderedPageBreak/>
              <w:t>Reception</w:t>
            </w:r>
          </w:p>
        </w:tc>
        <w:tc>
          <w:tcPr>
            <w:tcW w:w="2291" w:type="dxa"/>
          </w:tcPr>
          <w:p w14:paraId="1E62BF68" w14:textId="77777777" w:rsidR="002937AF" w:rsidRPr="002937AF" w:rsidRDefault="002937AF" w:rsidP="00041087">
            <w:pPr>
              <w:pStyle w:val="TableParagraph"/>
              <w:spacing w:line="108" w:lineRule="exact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D55AE21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162" w:right="137" w:hanging="16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>Revise and refine the fundamental movement skills they have already acquired: rolling, crawling, walking, jumping, hopping.</w:t>
            </w:r>
          </w:p>
          <w:p w14:paraId="6B060E6A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317" w:right="-84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Use their core muscle strength to achieve a good posture when sitting at a table 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5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 xml:space="preserve">sitting on the floor. </w:t>
            </w:r>
          </w:p>
          <w:p w14:paraId="6263DDF5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317" w:right="-84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Further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develop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skills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they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need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manage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school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day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successfully: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-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 xml:space="preserve">lining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4"/>
                <w:sz w:val="20"/>
                <w:szCs w:val="20"/>
              </w:rPr>
              <w:t>up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 xml:space="preserve"> 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queuing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– mealtimes</w:t>
            </w:r>
          </w:p>
          <w:p w14:paraId="2C46FE1C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317" w:right="-84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show a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preference</w:t>
            </w:r>
            <w:r w:rsidRPr="002937AF">
              <w:rPr>
                <w:rFonts w:asciiTheme="majorHAnsi" w:hAnsiTheme="majorHAnsi" w:cstheme="majorHAnsi"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for a dominant</w:t>
            </w:r>
            <w:r w:rsidRPr="002937AF">
              <w:rPr>
                <w:rFonts w:asciiTheme="majorHAnsi" w:hAnsiTheme="majorHAnsi" w:cstheme="majorHAnsi"/>
                <w:color w:val="00B050"/>
                <w:spacing w:val="-8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hand.</w:t>
            </w:r>
          </w:p>
          <w:p w14:paraId="3A8F468C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317" w:right="-84"/>
              <w:rPr>
                <w:rFonts w:asciiTheme="majorHAnsi" w:hAnsiTheme="majorHAnsi" w:cstheme="majorHAnsi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create lines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color w:val="00B05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circles</w:t>
            </w:r>
            <w:r w:rsidRPr="002937AF">
              <w:rPr>
                <w:rFonts w:asciiTheme="majorHAnsi" w:hAnsiTheme="majorHAnsi" w:cstheme="majorHAnsi"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 xml:space="preserve">pivoting </w:t>
            </w:r>
            <w:r w:rsidRPr="002937AF">
              <w:rPr>
                <w:rFonts w:asciiTheme="majorHAnsi" w:hAnsiTheme="majorHAnsi" w:cstheme="majorHAnsi"/>
                <w:color w:val="00B05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from the shoulder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color w:val="00B05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elbow</w:t>
            </w:r>
          </w:p>
        </w:tc>
        <w:tc>
          <w:tcPr>
            <w:tcW w:w="2292" w:type="dxa"/>
          </w:tcPr>
          <w:p w14:paraId="2592428D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204" w:right="154" w:hanging="204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balance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on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one</w:t>
            </w:r>
            <w:r w:rsidRPr="002937AF">
              <w:rPr>
                <w:rFonts w:asciiTheme="majorHAnsi" w:hAnsiTheme="majorHAnsi" w:cstheme="majorHAnsi"/>
                <w:color w:val="FF000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foot or in a squat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pacing w:val="-1"/>
                <w:sz w:val="20"/>
              </w:rPr>
              <w:t xml:space="preserve">momentarily,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shifting</w:t>
            </w:r>
            <w:r w:rsidRPr="002937AF">
              <w:rPr>
                <w:rFonts w:asciiTheme="majorHAnsi" w:hAnsiTheme="majorHAnsi" w:cstheme="majorHAnsi"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body weight to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improve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stability.</w:t>
            </w:r>
          </w:p>
          <w:p w14:paraId="770FDEF4" w14:textId="77777777" w:rsidR="002937AF" w:rsidRPr="002937AF" w:rsidRDefault="002937AF" w:rsidP="00CF7C8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50" w:hanging="150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progress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towards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more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fluent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style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moving,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with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developing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control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grace</w:t>
            </w:r>
          </w:p>
          <w:p w14:paraId="36E93EA3" w14:textId="77777777" w:rsidR="002937AF" w:rsidRPr="002937AF" w:rsidRDefault="002937AF" w:rsidP="00CF7C8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92" w:hanging="292"/>
              <w:rPr>
                <w:rFonts w:asciiTheme="majorHAnsi" w:hAnsiTheme="majorHAnsi" w:cstheme="majorHAnsi"/>
                <w:color w:val="FF000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further develop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spatial</w:t>
            </w:r>
            <w:r w:rsidRPr="002937AF">
              <w:rPr>
                <w:rFonts w:asciiTheme="majorHAnsi" w:hAnsiTheme="majorHAnsi" w:cstheme="majorHAnsi"/>
                <w:color w:val="FF0000"/>
                <w:spacing w:val="-10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awareness.</w:t>
            </w:r>
          </w:p>
          <w:p w14:paraId="2D14C0C4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317" w:right="-84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develop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their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small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motor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skills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that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can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use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range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tools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competently,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safely and confidently.</w:t>
            </w:r>
          </w:p>
          <w:p w14:paraId="1033F8F8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317" w:right="-84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manipulate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</w:t>
            </w:r>
            <w:r w:rsidRPr="002937AF">
              <w:rPr>
                <w:rFonts w:asciiTheme="majorHAnsi" w:hAnsiTheme="majorHAnsi" w:cstheme="majorHAnsi"/>
                <w:color w:val="00B05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range of tools and equipment in one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hand.</w:t>
            </w:r>
          </w:p>
          <w:p w14:paraId="34E30CCC" w14:textId="77777777" w:rsidR="002937AF" w:rsidRPr="002937AF" w:rsidRDefault="002937AF" w:rsidP="00041087">
            <w:pPr>
              <w:pStyle w:val="TableParagraph"/>
              <w:ind w:left="317" w:right="-8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91" w:type="dxa"/>
          </w:tcPr>
          <w:p w14:paraId="056ECBA0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292" w:right="-7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combine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different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movements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with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ease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fluency.</w:t>
            </w:r>
          </w:p>
          <w:p w14:paraId="0686609E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292" w:right="-7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confidently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safely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use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range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large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small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apparatus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indoors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 xml:space="preserve">and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outside,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alone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 group.</w:t>
            </w:r>
          </w:p>
          <w:p w14:paraId="6C35364F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292" w:right="-7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develop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overall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body-strength,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balance,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co-ordination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agility.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  <w:szCs w:val="20"/>
              </w:rPr>
              <w:t xml:space="preserve"> </w:t>
            </w:r>
          </w:p>
          <w:p w14:paraId="50715548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292" w:right="-7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further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 xml:space="preserve">develop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and refine a range of ball skills including: throwing, catching, kicking, passing,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batting,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aiming.</w:t>
            </w:r>
          </w:p>
          <w:p w14:paraId="26E18A3E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292" w:right="-72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use a pencil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and hold it effectively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to form recognisable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letters,</w:t>
            </w:r>
            <w:r w:rsidRPr="002937AF">
              <w:rPr>
                <w:rFonts w:asciiTheme="majorHAnsi" w:hAnsiTheme="majorHAnsi" w:cstheme="majorHAnsi"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most</w:t>
            </w:r>
            <w:r w:rsidRPr="002937AF">
              <w:rPr>
                <w:rFonts w:asciiTheme="majorHAnsi" w:hAnsiTheme="majorHAnsi" w:cstheme="majorHAnsi"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of</w:t>
            </w:r>
            <w:r w:rsidRPr="002937AF">
              <w:rPr>
                <w:rFonts w:asciiTheme="majorHAnsi" w:hAnsiTheme="majorHAnsi" w:cstheme="majorHAnsi"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 xml:space="preserve">which 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are</w:t>
            </w:r>
            <w:r w:rsidRPr="002937AF">
              <w:rPr>
                <w:rFonts w:asciiTheme="majorHAnsi" w:hAnsiTheme="majorHAnsi" w:cstheme="majorHAnsi"/>
                <w:color w:val="00B05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correctly</w:t>
            </w:r>
            <w:r w:rsidRPr="002937AF">
              <w:rPr>
                <w:rFonts w:asciiTheme="majorHAnsi" w:hAnsiTheme="majorHAnsi" w:cstheme="majorHAnsi"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formed.</w:t>
            </w:r>
          </w:p>
          <w:p w14:paraId="35813342" w14:textId="77777777" w:rsidR="002937AF" w:rsidRPr="002937AF" w:rsidRDefault="002937AF" w:rsidP="00041087">
            <w:pPr>
              <w:pStyle w:val="TableParagraph"/>
              <w:ind w:left="292" w:right="-72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38983070" w14:textId="77777777" w:rsidR="002937AF" w:rsidRPr="002937AF" w:rsidRDefault="002937AF" w:rsidP="00041087">
            <w:pPr>
              <w:pStyle w:val="TableParagraph"/>
              <w:ind w:left="0" w:right="-72"/>
              <w:rPr>
                <w:rFonts w:asciiTheme="majorHAnsi" w:hAnsiTheme="majorHAnsi" w:cstheme="majorHAnsi"/>
              </w:rPr>
            </w:pPr>
          </w:p>
        </w:tc>
        <w:tc>
          <w:tcPr>
            <w:tcW w:w="2292" w:type="dxa"/>
          </w:tcPr>
          <w:p w14:paraId="4186FAC6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292" w:right="-7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develop confidence, competence, precision and accuracy when engaging 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6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activities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that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involve use of equipment e.g. a ball.</w:t>
            </w:r>
          </w:p>
          <w:p w14:paraId="724F5FB5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292" w:right="-72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climb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stairs,</w:t>
            </w:r>
            <w:r w:rsidRPr="002937AF">
              <w:rPr>
                <w:rFonts w:asciiTheme="majorHAnsi" w:hAnsiTheme="majorHAnsi" w:cstheme="majorHAnsi"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steps and move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across</w:t>
            </w:r>
            <w:r w:rsidRPr="002937AF">
              <w:rPr>
                <w:rFonts w:asciiTheme="majorHAnsi" w:hAnsiTheme="majorHAnsi" w:cstheme="majorHAnsi"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climbing equipment</w:t>
            </w:r>
            <w:r w:rsidRPr="002937AF">
              <w:rPr>
                <w:rFonts w:asciiTheme="majorHAnsi" w:hAnsiTheme="majorHAnsi" w:cstheme="majorHAnsi"/>
                <w:color w:val="FF0000"/>
                <w:spacing w:val="-10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using</w:t>
            </w:r>
            <w:r w:rsidRPr="002937AF">
              <w:rPr>
                <w:rFonts w:asciiTheme="majorHAnsi" w:hAnsiTheme="majorHAnsi" w:cstheme="majorHAnsi"/>
                <w:color w:val="FF000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alternate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feet.</w:t>
            </w:r>
          </w:p>
          <w:p w14:paraId="6A17A487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292" w:right="-72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walk down</w:t>
            </w:r>
            <w:r w:rsidRPr="002937AF">
              <w:rPr>
                <w:rFonts w:asciiTheme="majorHAnsi" w:hAnsiTheme="majorHAnsi" w:cstheme="majorHAnsi"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steps or slopes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whilst</w:t>
            </w:r>
            <w:r w:rsidRPr="002937AF">
              <w:rPr>
                <w:rFonts w:asciiTheme="majorHAnsi" w:hAnsiTheme="majorHAnsi" w:cstheme="majorHAnsi"/>
                <w:color w:val="FF000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carrying a small object,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maintaining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balance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and stability.</w:t>
            </w:r>
          </w:p>
          <w:p w14:paraId="280FBFF6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292" w:right="-72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use a pencil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and hold it effectively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to form recognisable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letters,</w:t>
            </w:r>
            <w:r w:rsidRPr="002937AF">
              <w:rPr>
                <w:rFonts w:asciiTheme="majorHAnsi" w:hAnsiTheme="majorHAnsi" w:cstheme="majorHAnsi"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most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 xml:space="preserve">which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are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correctly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formed.</w:t>
            </w:r>
          </w:p>
          <w:p w14:paraId="7F440FF0" w14:textId="77777777" w:rsidR="002937AF" w:rsidRPr="002937AF" w:rsidRDefault="002937AF" w:rsidP="00041087">
            <w:pPr>
              <w:pStyle w:val="TableParagraph"/>
              <w:ind w:left="292" w:right="-72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712466A4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91" w:type="dxa"/>
          </w:tcPr>
          <w:p w14:paraId="1C82968B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292" w:right="-7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 xml:space="preserve">develop the overall body strength, co-ordination, balance and agility needed to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6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engage successfully with future physical education sessions and other physical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disciplines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including dance,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gymnastics,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sport and swimming.</w:t>
            </w:r>
          </w:p>
          <w:p w14:paraId="58D61ACD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292" w:right="-72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develop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foundations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handwriting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style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which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is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fast,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accurate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efficient.</w:t>
            </w:r>
          </w:p>
          <w:p w14:paraId="28CF0F2E" w14:textId="77777777" w:rsidR="002937AF" w:rsidRPr="002937AF" w:rsidRDefault="002937AF" w:rsidP="00041087">
            <w:pPr>
              <w:pStyle w:val="TableParagraph"/>
              <w:ind w:left="292" w:right="-72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A860FFC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92" w:type="dxa"/>
          </w:tcPr>
          <w:p w14:paraId="741FF9D4" w14:textId="77777777" w:rsidR="002937AF" w:rsidRPr="002937AF" w:rsidRDefault="002937AF" w:rsidP="00041087">
            <w:pPr>
              <w:pStyle w:val="TableParagraph"/>
              <w:ind w:left="-15" w:right="-191"/>
              <w:rPr>
                <w:rFonts w:asciiTheme="majorHAnsi" w:hAnsiTheme="majorHAnsi" w:cstheme="majorHAnsi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sz w:val="20"/>
              </w:rPr>
              <w:t>ELG: Gross Motor Skills</w:t>
            </w:r>
            <w:r w:rsidRPr="002937AF">
              <w:rPr>
                <w:rFonts w:asciiTheme="majorHAnsi" w:hAnsiTheme="majorHAnsi" w:cstheme="majorHAnsi"/>
                <w:sz w:val="20"/>
              </w:rPr>
              <w:t xml:space="preserve"> </w:t>
            </w:r>
          </w:p>
          <w:p w14:paraId="09C03E91" w14:textId="77777777" w:rsidR="002937AF" w:rsidRPr="002937AF" w:rsidRDefault="002937AF" w:rsidP="00CF7C8B">
            <w:pPr>
              <w:pStyle w:val="TableParagraph"/>
              <w:numPr>
                <w:ilvl w:val="0"/>
                <w:numId w:val="24"/>
              </w:numPr>
              <w:ind w:left="276" w:right="-49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Negotiate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space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obstacles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safely,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with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consideration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for themselves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others.</w:t>
            </w:r>
          </w:p>
          <w:p w14:paraId="2F2D0097" w14:textId="77777777" w:rsidR="002937AF" w:rsidRPr="002937AF" w:rsidRDefault="002937AF" w:rsidP="00CF7C8B">
            <w:pPr>
              <w:pStyle w:val="TableParagraph"/>
              <w:numPr>
                <w:ilvl w:val="0"/>
                <w:numId w:val="24"/>
              </w:numPr>
              <w:ind w:left="276" w:right="-49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Demonstrate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0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strength,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9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balance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co-ordination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when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playing.</w:t>
            </w:r>
          </w:p>
          <w:p w14:paraId="6C7C785F" w14:textId="77777777" w:rsidR="002937AF" w:rsidRPr="002937AF" w:rsidRDefault="002937AF" w:rsidP="00CF7C8B">
            <w:pPr>
              <w:pStyle w:val="TableParagraph"/>
              <w:numPr>
                <w:ilvl w:val="0"/>
                <w:numId w:val="24"/>
              </w:numPr>
              <w:ind w:left="276" w:right="-49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Move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energetically,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0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such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8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running,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jumping,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dancing,</w:t>
            </w:r>
          </w:p>
          <w:p w14:paraId="7E22B457" w14:textId="77777777" w:rsidR="002937AF" w:rsidRPr="002937AF" w:rsidRDefault="002937AF" w:rsidP="00041087">
            <w:pPr>
              <w:pStyle w:val="TableParagraph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 xml:space="preserve">    hopping,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8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skipping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8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climbing.</w:t>
            </w:r>
          </w:p>
          <w:p w14:paraId="146D7A19" w14:textId="77777777" w:rsidR="002937AF" w:rsidRPr="002937AF" w:rsidRDefault="002937AF" w:rsidP="00041087">
            <w:pPr>
              <w:pStyle w:val="TableParagraph"/>
              <w:ind w:left="-157" w:right="-191" w:firstLine="157"/>
              <w:rPr>
                <w:rFonts w:asciiTheme="majorHAnsi" w:hAnsiTheme="majorHAnsi" w:cstheme="majorHAnsi"/>
                <w:b/>
                <w:bCs/>
                <w:sz w:val="20"/>
              </w:rPr>
            </w:pPr>
            <w:r w:rsidRPr="002937AF">
              <w:rPr>
                <w:rFonts w:asciiTheme="majorHAnsi" w:hAnsiTheme="majorHAnsi" w:cstheme="majorHAnsi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sz w:val="20"/>
              </w:rPr>
              <w:t>ELG:</w:t>
            </w:r>
            <w:r w:rsidRPr="002937AF">
              <w:rPr>
                <w:rFonts w:asciiTheme="majorHAnsi" w:hAnsiTheme="majorHAnsi" w:cstheme="majorHAnsi"/>
                <w:b/>
                <w:bCs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sz w:val="20"/>
              </w:rPr>
              <w:t>Fine</w:t>
            </w:r>
            <w:r w:rsidRPr="002937AF">
              <w:rPr>
                <w:rFonts w:asciiTheme="majorHAnsi" w:hAnsiTheme="majorHAnsi" w:cstheme="majorHAnsi"/>
                <w:b/>
                <w:bCs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sz w:val="20"/>
              </w:rPr>
              <w:t>Motor</w:t>
            </w:r>
            <w:r w:rsidRPr="002937AF">
              <w:rPr>
                <w:rFonts w:asciiTheme="majorHAnsi" w:hAnsiTheme="majorHAnsi" w:cstheme="majorHAnsi"/>
                <w:b/>
                <w:bCs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sz w:val="20"/>
              </w:rPr>
              <w:t>Skills</w:t>
            </w:r>
          </w:p>
          <w:p w14:paraId="46F1DABD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269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Hold a pencil effectively 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preparation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for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fluent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writing.</w:t>
            </w:r>
          </w:p>
          <w:p w14:paraId="47614D57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269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Use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tripod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grip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almost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all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cases.</w:t>
            </w:r>
          </w:p>
          <w:p w14:paraId="7AE0E3C9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269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Use a range of small tools,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including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9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scissors,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8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paint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brushes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cutlery.</w:t>
            </w:r>
          </w:p>
          <w:p w14:paraId="208F866A" w14:textId="77777777" w:rsidR="002937AF" w:rsidRPr="002937AF" w:rsidRDefault="002937AF" w:rsidP="00CF7C8B">
            <w:pPr>
              <w:pStyle w:val="TableParagraph"/>
              <w:numPr>
                <w:ilvl w:val="0"/>
                <w:numId w:val="25"/>
              </w:numPr>
              <w:ind w:left="269"/>
              <w:rPr>
                <w:rFonts w:asciiTheme="majorHAnsi" w:hAnsiTheme="majorHAnsi" w:cstheme="majorHAnsi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Begin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show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accuracy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care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when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drawing</w:t>
            </w:r>
          </w:p>
        </w:tc>
      </w:tr>
    </w:tbl>
    <w:p w14:paraId="35F74DB3" w14:textId="77777777" w:rsidR="002937AF" w:rsidRPr="002937AF" w:rsidRDefault="002937AF" w:rsidP="002937AF">
      <w:pPr>
        <w:rPr>
          <w:rFonts w:asciiTheme="majorHAnsi" w:hAnsiTheme="majorHAnsi" w:cstheme="majorHAnsi"/>
        </w:rPr>
      </w:pPr>
    </w:p>
    <w:p w14:paraId="6B6C97ED" w14:textId="77777777" w:rsidR="002937AF" w:rsidRDefault="002937AF" w:rsidP="002937AF">
      <w:pPr>
        <w:rPr>
          <w:rFonts w:asciiTheme="majorHAnsi" w:hAnsiTheme="majorHAnsi" w:cstheme="majorHAnsi"/>
        </w:rPr>
      </w:pPr>
    </w:p>
    <w:p w14:paraId="59B8E556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15E21437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11A0115A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07EE7E4D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59473B36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41610129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73739AEF" w14:textId="77777777" w:rsidR="00CA6721" w:rsidRPr="002937AF" w:rsidRDefault="00CA6721" w:rsidP="002937AF">
      <w:pPr>
        <w:rPr>
          <w:rFonts w:asciiTheme="majorHAnsi" w:hAnsiTheme="majorHAnsi" w:cstheme="majorHAnsi"/>
        </w:rPr>
      </w:pPr>
    </w:p>
    <w:tbl>
      <w:tblPr>
        <w:tblStyle w:val="TableGrid"/>
        <w:tblW w:w="155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835"/>
        <w:gridCol w:w="2289"/>
        <w:gridCol w:w="2290"/>
        <w:gridCol w:w="2290"/>
        <w:gridCol w:w="2289"/>
        <w:gridCol w:w="2290"/>
        <w:gridCol w:w="2310"/>
      </w:tblGrid>
      <w:tr w:rsidR="002937AF" w:rsidRPr="002937AF" w14:paraId="5C10BE84" w14:textId="77777777" w:rsidTr="00CA6721">
        <w:tc>
          <w:tcPr>
            <w:tcW w:w="15593" w:type="dxa"/>
            <w:gridSpan w:val="7"/>
            <w:shd w:val="clear" w:color="auto" w:fill="002060"/>
          </w:tcPr>
          <w:p w14:paraId="400D5F60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lastRenderedPageBreak/>
              <w:t>Literacy</w:t>
            </w:r>
            <w:r w:rsidRPr="002937AF">
              <w:rPr>
                <w:rFonts w:asciiTheme="majorHAnsi" w:hAnsiTheme="majorHAnsi" w:cstheme="majorHAnsi"/>
                <w:color w:val="FFFFFF"/>
                <w:spacing w:val="-16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(Word</w:t>
            </w:r>
            <w:r w:rsidRPr="002937AF">
              <w:rPr>
                <w:rFonts w:asciiTheme="majorHAnsi" w:hAnsiTheme="majorHAnsi" w:cstheme="majorHAnsi"/>
                <w:color w:val="FFFFFF"/>
                <w:spacing w:val="-13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Reading,</w:t>
            </w:r>
            <w:r w:rsidRPr="002937AF">
              <w:rPr>
                <w:rFonts w:asciiTheme="majorHAnsi" w:hAnsiTheme="majorHAnsi" w:cstheme="majorHAnsi"/>
                <w:color w:val="FFFFFF"/>
                <w:spacing w:val="-13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Comprehension</w:t>
            </w:r>
            <w:r w:rsidRPr="002937AF">
              <w:rPr>
                <w:rFonts w:asciiTheme="majorHAnsi" w:hAnsiTheme="majorHAnsi" w:cstheme="majorHAnsi"/>
                <w:color w:val="FFFFFF"/>
                <w:spacing w:val="-15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and</w:t>
            </w:r>
            <w:r w:rsidRPr="002937AF">
              <w:rPr>
                <w:rFonts w:asciiTheme="majorHAnsi" w:hAnsiTheme="majorHAnsi" w:cstheme="majorHAnsi"/>
                <w:color w:val="FFFFFF"/>
                <w:spacing w:val="-15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Writing).</w:t>
            </w:r>
          </w:p>
        </w:tc>
      </w:tr>
      <w:tr w:rsidR="002937AF" w:rsidRPr="002937AF" w14:paraId="34A7904F" w14:textId="77777777" w:rsidTr="00CA6721">
        <w:tc>
          <w:tcPr>
            <w:tcW w:w="15593" w:type="dxa"/>
            <w:gridSpan w:val="7"/>
            <w:shd w:val="clear" w:color="auto" w:fill="B8CCE4" w:themeFill="accent1" w:themeFillTint="66"/>
          </w:tcPr>
          <w:p w14:paraId="0969A33A" w14:textId="77777777" w:rsidR="002937AF" w:rsidRPr="002937AF" w:rsidRDefault="002937AF" w:rsidP="00041087">
            <w:pPr>
              <w:pStyle w:val="TableParagraph"/>
              <w:ind w:right="169"/>
              <w:rPr>
                <w:rFonts w:asciiTheme="majorHAnsi" w:hAnsiTheme="majorHAnsi" w:cstheme="majorHAnsi"/>
                <w:sz w:val="20"/>
              </w:rPr>
            </w:pPr>
            <w:r w:rsidRPr="002937AF">
              <w:rPr>
                <w:rFonts w:asciiTheme="majorHAnsi" w:hAnsiTheme="majorHAnsi" w:cstheme="majorHAnsi"/>
                <w:sz w:val="20"/>
              </w:rPr>
              <w:t>It is crucial for children to develop a life-long love of reading. Reading consists of two dimensions: language comprehension and word reading. Language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comprehension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(necessary</w:t>
            </w:r>
            <w:r w:rsidRPr="002937AF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for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both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reading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writing)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starts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from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birth.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It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only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develops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when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adults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talk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with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children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about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world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around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them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books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(stories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non-fiction)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they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read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with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them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enjoy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rhymes,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poems,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songs</w:t>
            </w:r>
            <w:r w:rsidRPr="002937AF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together.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Skilled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word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reading,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taught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later,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involves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both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speedy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working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out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of the pronunciation of unfamiliar printed words (decoding) and the speedy recognition of familiar printed words. Writing involves transcription (spelling and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handwriting)</w:t>
            </w:r>
            <w:r w:rsidRPr="002937AF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composition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(articulating</w:t>
            </w:r>
            <w:r w:rsidRPr="002937AF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ideas</w:t>
            </w:r>
            <w:r w:rsidRPr="002937AF">
              <w:rPr>
                <w:rFonts w:asciiTheme="majorHAnsi" w:hAnsiTheme="majorHAnsi" w:cstheme="majorHAnsi"/>
                <w:spacing w:val="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structuring them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in</w:t>
            </w:r>
            <w:r w:rsidRPr="002937AF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speech,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before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writing).</w:t>
            </w:r>
          </w:p>
        </w:tc>
      </w:tr>
      <w:tr w:rsidR="00CA6721" w:rsidRPr="002937AF" w14:paraId="3B612E15" w14:textId="77777777" w:rsidTr="00CA6721">
        <w:tc>
          <w:tcPr>
            <w:tcW w:w="1837" w:type="dxa"/>
            <w:shd w:val="clear" w:color="auto" w:fill="FFFF00"/>
          </w:tcPr>
          <w:p w14:paraId="1B57EEEF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89" w:type="dxa"/>
            <w:shd w:val="clear" w:color="auto" w:fill="FFFF00"/>
          </w:tcPr>
          <w:p w14:paraId="1775FE33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Advent 1</w:t>
            </w:r>
          </w:p>
        </w:tc>
        <w:tc>
          <w:tcPr>
            <w:tcW w:w="2289" w:type="dxa"/>
            <w:shd w:val="clear" w:color="auto" w:fill="FFFF00"/>
          </w:tcPr>
          <w:p w14:paraId="24A5A6EC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Advent 2</w:t>
            </w:r>
          </w:p>
        </w:tc>
        <w:tc>
          <w:tcPr>
            <w:tcW w:w="2288" w:type="dxa"/>
            <w:shd w:val="clear" w:color="auto" w:fill="FFFF00"/>
          </w:tcPr>
          <w:p w14:paraId="02016EA6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Lent 1</w:t>
            </w:r>
          </w:p>
        </w:tc>
        <w:tc>
          <w:tcPr>
            <w:tcW w:w="2289" w:type="dxa"/>
            <w:shd w:val="clear" w:color="auto" w:fill="FFFF00"/>
          </w:tcPr>
          <w:p w14:paraId="0BFE91A7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Lent 2</w:t>
            </w:r>
          </w:p>
        </w:tc>
        <w:tc>
          <w:tcPr>
            <w:tcW w:w="2288" w:type="dxa"/>
            <w:shd w:val="clear" w:color="auto" w:fill="FFFF00"/>
          </w:tcPr>
          <w:p w14:paraId="402661C0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Pentecost 1</w:t>
            </w:r>
          </w:p>
        </w:tc>
        <w:tc>
          <w:tcPr>
            <w:tcW w:w="2313" w:type="dxa"/>
            <w:shd w:val="clear" w:color="auto" w:fill="FFFF00"/>
          </w:tcPr>
          <w:p w14:paraId="1B80E86C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Pentecost 2</w:t>
            </w:r>
          </w:p>
        </w:tc>
      </w:tr>
      <w:tr w:rsidR="002937AF" w:rsidRPr="002937AF" w14:paraId="7FD210D9" w14:textId="77777777" w:rsidTr="00CA6721">
        <w:tc>
          <w:tcPr>
            <w:tcW w:w="15593" w:type="dxa"/>
            <w:gridSpan w:val="7"/>
          </w:tcPr>
          <w:p w14:paraId="1A31B3F9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2937AF">
              <w:rPr>
                <w:rFonts w:asciiTheme="majorHAnsi" w:hAnsiTheme="majorHAnsi" w:cstheme="majorHAnsi"/>
                <w:b/>
                <w:bCs/>
              </w:rPr>
              <w:t>Pupils will:</w:t>
            </w:r>
          </w:p>
        </w:tc>
      </w:tr>
      <w:tr w:rsidR="002937AF" w:rsidRPr="002937AF" w14:paraId="61C928E2" w14:textId="77777777" w:rsidTr="00CA6721">
        <w:tc>
          <w:tcPr>
            <w:tcW w:w="1837" w:type="dxa"/>
          </w:tcPr>
          <w:p w14:paraId="38DD5A48" w14:textId="77777777" w:rsidR="002937AF" w:rsidRPr="00CA6721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A6721">
              <w:rPr>
                <w:rFonts w:asciiTheme="majorHAnsi" w:hAnsiTheme="majorHAnsi" w:cstheme="majorHAnsi"/>
                <w:b/>
                <w:bCs/>
              </w:rPr>
              <w:t>Nursery 3-4</w:t>
            </w:r>
          </w:p>
          <w:p w14:paraId="1EDD42F7" w14:textId="77777777" w:rsidR="002937AF" w:rsidRPr="002937AF" w:rsidRDefault="002937AF" w:rsidP="00CF7C8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04" w:hanging="284"/>
              <w:rPr>
                <w:rFonts w:asciiTheme="majorHAnsi" w:hAnsiTheme="majorHAnsi" w:cstheme="majorHAnsi"/>
                <w:color w:val="FF66FF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FF66FF"/>
                <w:sz w:val="20"/>
                <w:szCs w:val="20"/>
              </w:rPr>
              <w:t>Word Reading</w:t>
            </w:r>
          </w:p>
          <w:p w14:paraId="295ECA29" w14:textId="77777777" w:rsidR="002937AF" w:rsidRPr="002937AF" w:rsidRDefault="002937AF" w:rsidP="00CF7C8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04" w:hanging="284"/>
              <w:rPr>
                <w:rFonts w:asciiTheme="majorHAnsi" w:hAnsiTheme="majorHAnsi" w:cstheme="majorHAnsi"/>
                <w:color w:val="365F91" w:themeColor="accent1" w:themeShade="BF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365F91" w:themeColor="accent1" w:themeShade="BF"/>
                <w:sz w:val="20"/>
                <w:szCs w:val="20"/>
              </w:rPr>
              <w:t>Comprehension</w:t>
            </w:r>
          </w:p>
          <w:p w14:paraId="347E44DC" w14:textId="77777777" w:rsidR="002937AF" w:rsidRPr="002937AF" w:rsidRDefault="002937AF" w:rsidP="00CF7C8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04" w:hanging="284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Writing</w:t>
            </w:r>
          </w:p>
          <w:p w14:paraId="6B248E13" w14:textId="77777777" w:rsidR="002937AF" w:rsidRPr="002937AF" w:rsidRDefault="002937AF" w:rsidP="00041087">
            <w:pPr>
              <w:pStyle w:val="ListParagraph"/>
              <w:ind w:left="304"/>
              <w:rPr>
                <w:rFonts w:asciiTheme="majorHAnsi" w:hAnsiTheme="majorHAnsi" w:cstheme="majorHAnsi"/>
                <w:color w:val="FF66FF"/>
              </w:rPr>
            </w:pPr>
          </w:p>
          <w:p w14:paraId="746B6D27" w14:textId="77777777" w:rsidR="002937AF" w:rsidRPr="002937AF" w:rsidRDefault="002937AF" w:rsidP="00041087">
            <w:pPr>
              <w:rPr>
                <w:rFonts w:asciiTheme="majorHAnsi" w:hAnsiTheme="majorHAnsi" w:cstheme="majorHAnsi"/>
                <w:b/>
              </w:rPr>
            </w:pPr>
            <w:r w:rsidRPr="002937AF">
              <w:rPr>
                <w:rFonts w:asciiTheme="majorHAnsi" w:hAnsiTheme="majorHAnsi" w:cstheme="majorHAnsi"/>
                <w:b/>
                <w:bCs/>
              </w:rPr>
              <w:t>*</w:t>
            </w:r>
            <w:r w:rsidRPr="002937AF">
              <w:rPr>
                <w:rFonts w:asciiTheme="majorHAnsi" w:hAnsiTheme="majorHAnsi" w:cstheme="majorHAnsi"/>
                <w:b/>
              </w:rPr>
              <w:t>Please note, schools should add details of their specific phonics schemes to each term.</w:t>
            </w:r>
          </w:p>
        </w:tc>
        <w:tc>
          <w:tcPr>
            <w:tcW w:w="2289" w:type="dxa"/>
          </w:tcPr>
          <w:p w14:paraId="584773EB" w14:textId="77777777" w:rsidR="002937AF" w:rsidRPr="002937AF" w:rsidRDefault="002937AF" w:rsidP="00CF7C8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65" w:hanging="283"/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Understand the five key concepts of print:</w:t>
            </w:r>
          </w:p>
          <w:p w14:paraId="4836D6DC" w14:textId="77777777" w:rsidR="002937AF" w:rsidRPr="002937AF" w:rsidRDefault="002937AF" w:rsidP="002937A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print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has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meaning</w:t>
            </w:r>
          </w:p>
          <w:p w14:paraId="7ADDA39D" w14:textId="77777777" w:rsidR="002937AF" w:rsidRPr="002937AF" w:rsidRDefault="002937AF" w:rsidP="002937A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we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read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English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text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from left 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right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from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top 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bottom.</w:t>
            </w:r>
          </w:p>
          <w:p w14:paraId="23DABB3E" w14:textId="77777777" w:rsidR="002937AF" w:rsidRPr="002937AF" w:rsidRDefault="002937AF" w:rsidP="002937A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page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sequencing</w:t>
            </w:r>
          </w:p>
          <w:p w14:paraId="194E0115" w14:textId="77777777" w:rsidR="002937AF" w:rsidRPr="002937AF" w:rsidRDefault="002937AF" w:rsidP="00041087">
            <w:pPr>
              <w:rPr>
                <w:rFonts w:asciiTheme="majorHAnsi" w:hAnsiTheme="majorHAnsi" w:cstheme="majorHAnsi"/>
                <w:color w:val="365F91" w:themeColor="accent1" w:themeShade="BF"/>
              </w:rPr>
            </w:pPr>
          </w:p>
          <w:p w14:paraId="608C4803" w14:textId="77777777" w:rsidR="002937AF" w:rsidRPr="002937AF" w:rsidRDefault="002937AF" w:rsidP="00CF7C8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65"/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Enjoy sharing books with an adult.</w:t>
            </w:r>
          </w:p>
          <w:p w14:paraId="00B37C93" w14:textId="77777777" w:rsidR="002937AF" w:rsidRPr="002937AF" w:rsidRDefault="002937AF" w:rsidP="00CF7C8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65"/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Enjoy songs and rhymes, tuning in and paying attention.</w:t>
            </w:r>
          </w:p>
          <w:p w14:paraId="00BED2F2" w14:textId="77777777" w:rsidR="002937AF" w:rsidRPr="002937AF" w:rsidRDefault="002937AF" w:rsidP="00CF7C8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65"/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Join in with some words in songs and rhymes</w:t>
            </w:r>
          </w:p>
          <w:p w14:paraId="33AF4297" w14:textId="77777777" w:rsidR="002937AF" w:rsidRPr="002937AF" w:rsidRDefault="002937AF" w:rsidP="00CF7C8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65"/>
              <w:rPr>
                <w:rFonts w:asciiTheme="majorHAnsi" w:hAnsiTheme="majorHAnsi" w:cstheme="majorHAnsi"/>
                <w:color w:val="FF0000"/>
              </w:rPr>
            </w:pPr>
            <w:r w:rsidRPr="002937AF">
              <w:rPr>
                <w:rFonts w:asciiTheme="majorHAnsi" w:hAnsiTheme="majorHAnsi" w:cstheme="majorHAnsi"/>
                <w:color w:val="FF0000"/>
              </w:rPr>
              <w:t>Copy finger movements and other gestures.</w:t>
            </w:r>
          </w:p>
          <w:p w14:paraId="659A746E" w14:textId="77777777" w:rsidR="002937AF" w:rsidRPr="002937AF" w:rsidRDefault="002937AF" w:rsidP="00CF7C8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65"/>
              <w:rPr>
                <w:rFonts w:asciiTheme="majorHAnsi" w:hAnsiTheme="majorHAnsi" w:cstheme="majorHAnsi"/>
                <w:color w:val="FF0000"/>
              </w:rPr>
            </w:pPr>
            <w:r w:rsidRPr="002937AF">
              <w:rPr>
                <w:rFonts w:asciiTheme="majorHAnsi" w:hAnsiTheme="majorHAnsi" w:cstheme="majorHAnsi"/>
                <w:color w:val="FF0000"/>
              </w:rPr>
              <w:t>Make marks using a range of materials</w:t>
            </w:r>
          </w:p>
          <w:p w14:paraId="71717BC8" w14:textId="77777777" w:rsidR="002937AF" w:rsidRPr="002937AF" w:rsidRDefault="002937AF" w:rsidP="0004108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89" w:type="dxa"/>
          </w:tcPr>
          <w:p w14:paraId="29A6ABAE" w14:textId="77777777" w:rsidR="002937AF" w:rsidRPr="002937AF" w:rsidRDefault="002937AF" w:rsidP="00CF7C8B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292" w:hanging="283"/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 w:val="32"/>
                <w:szCs w:val="32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32"/>
              </w:rPr>
              <w:t>Understand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32"/>
              </w:rPr>
              <w:t>the five key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32"/>
              </w:rPr>
              <w:t>concepts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3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32"/>
              </w:rPr>
              <w:t>about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32"/>
              </w:rPr>
              <w:t>print:</w:t>
            </w:r>
          </w:p>
          <w:p w14:paraId="7A150E25" w14:textId="77777777" w:rsidR="002937AF" w:rsidRPr="002937AF" w:rsidRDefault="002937AF" w:rsidP="002937A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print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can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have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different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purposes</w:t>
            </w:r>
          </w:p>
          <w:p w14:paraId="14CC9CC7" w14:textId="77777777" w:rsidR="002937AF" w:rsidRPr="002937AF" w:rsidRDefault="002937AF" w:rsidP="002937A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names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different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parts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a book</w:t>
            </w:r>
          </w:p>
          <w:p w14:paraId="08A7312C" w14:textId="77777777" w:rsidR="002937AF" w:rsidRPr="002937AF" w:rsidRDefault="002937AF" w:rsidP="00CF7C8B">
            <w:pPr>
              <w:pStyle w:val="ListParagraph"/>
              <w:numPr>
                <w:ilvl w:val="0"/>
                <w:numId w:val="23"/>
              </w:numPr>
              <w:ind w:left="292" w:hanging="284"/>
              <w:rPr>
                <w:rFonts w:asciiTheme="majorHAnsi" w:hAnsiTheme="majorHAnsi" w:cstheme="majorHAnsi"/>
                <w:color w:val="FF66FF"/>
              </w:rPr>
            </w:pPr>
            <w:r w:rsidRPr="002937AF">
              <w:rPr>
                <w:rFonts w:asciiTheme="majorHAnsi" w:hAnsiTheme="majorHAnsi" w:cstheme="majorHAnsi"/>
                <w:color w:val="FF66FF"/>
              </w:rPr>
              <w:t>Begin to play phonics games in small groups.</w:t>
            </w:r>
          </w:p>
          <w:p w14:paraId="11162547" w14:textId="77777777" w:rsidR="002937AF" w:rsidRPr="002937AF" w:rsidRDefault="002937AF" w:rsidP="00CF7C8B">
            <w:pPr>
              <w:pStyle w:val="ListParagraph"/>
              <w:numPr>
                <w:ilvl w:val="0"/>
                <w:numId w:val="23"/>
              </w:numPr>
              <w:ind w:left="292" w:hanging="284"/>
              <w:rPr>
                <w:rFonts w:asciiTheme="majorHAnsi" w:hAnsiTheme="majorHAnsi" w:cstheme="majorHAnsi"/>
                <w:color w:val="002060"/>
              </w:rPr>
            </w:pPr>
            <w:r w:rsidRPr="002937AF">
              <w:rPr>
                <w:rFonts w:asciiTheme="majorHAnsi" w:hAnsiTheme="majorHAnsi" w:cstheme="majorHAnsi"/>
                <w:color w:val="002060"/>
              </w:rPr>
              <w:t>Develop play around my favourite stories using props.</w:t>
            </w:r>
          </w:p>
          <w:p w14:paraId="19A0C26D" w14:textId="77777777" w:rsidR="002937AF" w:rsidRPr="002937AF" w:rsidRDefault="002937AF" w:rsidP="00CF7C8B">
            <w:pPr>
              <w:pStyle w:val="ListParagraph"/>
              <w:numPr>
                <w:ilvl w:val="0"/>
                <w:numId w:val="23"/>
              </w:numPr>
              <w:ind w:left="292" w:hanging="284"/>
              <w:rPr>
                <w:rFonts w:asciiTheme="majorHAnsi" w:hAnsiTheme="majorHAnsi" w:cstheme="majorHAnsi"/>
                <w:color w:val="002060"/>
              </w:rPr>
            </w:pPr>
            <w:r w:rsidRPr="002937AF">
              <w:rPr>
                <w:rFonts w:asciiTheme="majorHAnsi" w:hAnsiTheme="majorHAnsi" w:cstheme="majorHAnsi"/>
                <w:color w:val="002060"/>
              </w:rPr>
              <w:t>Enjoy rhyming and rhythmic activities.</w:t>
            </w:r>
          </w:p>
          <w:p w14:paraId="474F9AD3" w14:textId="77777777" w:rsidR="002937AF" w:rsidRPr="002937AF" w:rsidRDefault="002937AF" w:rsidP="00CF7C8B">
            <w:pPr>
              <w:pStyle w:val="ListParagraph"/>
              <w:numPr>
                <w:ilvl w:val="0"/>
                <w:numId w:val="23"/>
              </w:numPr>
              <w:ind w:left="292" w:hanging="284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color w:val="002060"/>
              </w:rPr>
              <w:t>Listen to and join in with stories and poems, one-to one</w:t>
            </w:r>
            <w:r w:rsidRPr="002937AF">
              <w:rPr>
                <w:rFonts w:asciiTheme="majorHAnsi" w:hAnsiTheme="majorHAnsi" w:cstheme="majorHAnsi"/>
                <w:color w:val="002060"/>
                <w:spacing w:val="-7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2060"/>
              </w:rPr>
              <w:t>and</w:t>
            </w:r>
            <w:r w:rsidRPr="002937AF">
              <w:rPr>
                <w:rFonts w:asciiTheme="majorHAnsi" w:hAnsiTheme="majorHAnsi" w:cstheme="majorHAnsi"/>
                <w:color w:val="002060"/>
                <w:spacing w:val="-6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2060"/>
              </w:rPr>
              <w:t xml:space="preserve">in </w:t>
            </w:r>
            <w:r w:rsidRPr="002937AF">
              <w:rPr>
                <w:rFonts w:asciiTheme="majorHAnsi" w:hAnsiTheme="majorHAnsi" w:cstheme="majorHAnsi"/>
                <w:color w:val="002060"/>
                <w:spacing w:val="-52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2060"/>
              </w:rPr>
              <w:t>small</w:t>
            </w:r>
            <w:r w:rsidRPr="002937AF">
              <w:rPr>
                <w:rFonts w:asciiTheme="majorHAnsi" w:hAnsiTheme="majorHAnsi" w:cstheme="majorHAnsi"/>
                <w:color w:val="002060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2060"/>
              </w:rPr>
              <w:t>groups.</w:t>
            </w:r>
          </w:p>
          <w:p w14:paraId="53F37894" w14:textId="77777777" w:rsidR="002937AF" w:rsidRPr="002937AF" w:rsidRDefault="002937AF" w:rsidP="00CF7C8B">
            <w:pPr>
              <w:pStyle w:val="ListParagraph"/>
              <w:numPr>
                <w:ilvl w:val="0"/>
                <w:numId w:val="23"/>
              </w:numPr>
              <w:ind w:left="292" w:hanging="284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color w:val="FF0000"/>
              </w:rPr>
              <w:t>Draw freely</w:t>
            </w:r>
          </w:p>
        </w:tc>
        <w:tc>
          <w:tcPr>
            <w:tcW w:w="2288" w:type="dxa"/>
          </w:tcPr>
          <w:p w14:paraId="3E659D22" w14:textId="77777777" w:rsidR="002937AF" w:rsidRPr="002937AF" w:rsidRDefault="002937AF" w:rsidP="00CF7C8B">
            <w:pPr>
              <w:pStyle w:val="TableParagraph"/>
              <w:numPr>
                <w:ilvl w:val="0"/>
                <w:numId w:val="23"/>
              </w:numPr>
              <w:ind w:left="333" w:right="-72"/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 xml:space="preserve">Develop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1"/>
              </w:rPr>
              <w:t xml:space="preserve">phonological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awareness, so that they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can;</w:t>
            </w:r>
          </w:p>
          <w:p w14:paraId="5B49F33F" w14:textId="77777777" w:rsidR="002937AF" w:rsidRPr="002937AF" w:rsidRDefault="002937AF" w:rsidP="00041087">
            <w:pPr>
              <w:pStyle w:val="TableParagraph"/>
              <w:numPr>
                <w:ilvl w:val="0"/>
                <w:numId w:val="13"/>
              </w:numPr>
              <w:ind w:right="-72"/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6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spot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5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 xml:space="preserve">suggest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5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rhymes</w:t>
            </w:r>
          </w:p>
          <w:p w14:paraId="3F05A62E" w14:textId="77777777" w:rsidR="002937AF" w:rsidRPr="002937AF" w:rsidRDefault="002937AF" w:rsidP="00041087">
            <w:pPr>
              <w:pStyle w:val="TableParagraph"/>
              <w:numPr>
                <w:ilvl w:val="0"/>
                <w:numId w:val="13"/>
              </w:numPr>
              <w:ind w:right="-72"/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 xml:space="preserve"> clap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syllables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word.</w:t>
            </w:r>
          </w:p>
          <w:p w14:paraId="56C51AEF" w14:textId="77777777" w:rsidR="002937AF" w:rsidRPr="002937AF" w:rsidRDefault="002937AF" w:rsidP="00041087">
            <w:pPr>
              <w:pStyle w:val="TableParagraph"/>
              <w:numPr>
                <w:ilvl w:val="0"/>
                <w:numId w:val="13"/>
              </w:numPr>
              <w:ind w:right="-72"/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Recognise words with the same initial sound, such as money and mother.</w:t>
            </w:r>
          </w:p>
          <w:p w14:paraId="62A73610" w14:textId="77777777" w:rsidR="002937AF" w:rsidRPr="002937AF" w:rsidRDefault="002937AF" w:rsidP="00CF7C8B">
            <w:pPr>
              <w:pStyle w:val="TableParagraph"/>
              <w:numPr>
                <w:ilvl w:val="0"/>
                <w:numId w:val="23"/>
              </w:numPr>
              <w:ind w:left="333" w:right="-72"/>
              <w:rPr>
                <w:rFonts w:asciiTheme="majorHAnsi" w:hAnsiTheme="majorHAnsi" w:cstheme="majorHAnsi"/>
                <w:b/>
                <w:bCs/>
                <w:i/>
                <w:iCs/>
                <w:color w:val="00206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2060"/>
                <w:spacing w:val="-52"/>
              </w:rPr>
              <w:t>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2060"/>
              </w:rPr>
              <w:t>xplore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2060"/>
                <w:spacing w:val="-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2060"/>
              </w:rPr>
              <w:t>books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2060"/>
                <w:spacing w:val="-5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2060"/>
              </w:rPr>
              <w:t>independently.</w:t>
            </w:r>
          </w:p>
          <w:p w14:paraId="43D1EB97" w14:textId="77777777" w:rsidR="002937AF" w:rsidRPr="002937AF" w:rsidRDefault="002937AF" w:rsidP="00CF7C8B">
            <w:pPr>
              <w:pStyle w:val="TableParagraph"/>
              <w:numPr>
                <w:ilvl w:val="0"/>
                <w:numId w:val="23"/>
              </w:numPr>
              <w:ind w:left="333" w:right="-72"/>
              <w:rPr>
                <w:rFonts w:asciiTheme="majorHAnsi" w:hAnsiTheme="majorHAnsi" w:cstheme="majorHAnsi"/>
                <w:b/>
                <w:bCs/>
                <w:i/>
                <w:iCs/>
                <w:color w:val="00206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2060"/>
              </w:rPr>
              <w:t>Engage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2060"/>
                <w:spacing w:val="-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2060"/>
              </w:rPr>
              <w:t>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2060"/>
                <w:spacing w:val="-5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2060"/>
              </w:rPr>
              <w:t xml:space="preserve">extended conversations about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2060"/>
                <w:spacing w:val="-5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2060"/>
              </w:rPr>
              <w:t>stories,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2060"/>
                <w:spacing w:val="-8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2060"/>
              </w:rPr>
              <w:t>learning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2060"/>
                <w:spacing w:val="-6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2060"/>
              </w:rPr>
              <w:t>new</w:t>
            </w:r>
          </w:p>
          <w:p w14:paraId="6747C948" w14:textId="77777777" w:rsidR="002937AF" w:rsidRPr="002937AF" w:rsidRDefault="002937AF" w:rsidP="00041087">
            <w:pPr>
              <w:pStyle w:val="TableParagraph"/>
              <w:ind w:right="-72"/>
              <w:rPr>
                <w:rFonts w:asciiTheme="majorHAnsi" w:hAnsiTheme="majorHAnsi" w:cstheme="majorHAnsi"/>
                <w:b/>
                <w:bCs/>
                <w:i/>
                <w:iCs/>
                <w:color w:val="00206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2060"/>
              </w:rPr>
              <w:t xml:space="preserve">    vocabulary.</w:t>
            </w:r>
          </w:p>
          <w:p w14:paraId="4801CFA8" w14:textId="77777777" w:rsidR="002937AF" w:rsidRPr="002937AF" w:rsidRDefault="002937AF" w:rsidP="00CF7C8B">
            <w:pPr>
              <w:pStyle w:val="TableParagraph"/>
              <w:numPr>
                <w:ilvl w:val="0"/>
                <w:numId w:val="35"/>
              </w:numPr>
              <w:ind w:left="457" w:hanging="425"/>
              <w:rPr>
                <w:rFonts w:asciiTheme="majorHAnsi" w:hAnsiTheme="majorHAnsi" w:cstheme="majorHAnsi"/>
                <w:color w:val="FF0000"/>
                <w:szCs w:val="24"/>
              </w:rPr>
            </w:pPr>
            <w:r w:rsidRPr="002937AF">
              <w:rPr>
                <w:rFonts w:asciiTheme="majorHAnsi" w:hAnsiTheme="majorHAnsi" w:cstheme="majorHAnsi"/>
                <w:color w:val="FF0000"/>
                <w:szCs w:val="24"/>
              </w:rPr>
              <w:t>Sometimes give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Cs w:val="24"/>
              </w:rPr>
              <w:t>meaning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Cs w:val="24"/>
              </w:rPr>
              <w:t>to my drawings</w:t>
            </w:r>
            <w:r w:rsidRPr="002937AF">
              <w:rPr>
                <w:rFonts w:asciiTheme="majorHAnsi" w:hAnsiTheme="majorHAnsi" w:cstheme="majorHAnsi"/>
                <w:color w:val="FF0000"/>
                <w:spacing w:val="-8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Cs w:val="24"/>
              </w:rPr>
              <w:t>and</w:t>
            </w:r>
            <w:r w:rsidRPr="002937AF">
              <w:rPr>
                <w:rFonts w:asciiTheme="majorHAnsi" w:hAnsiTheme="majorHAnsi" w:cstheme="majorHAnsi"/>
                <w:color w:val="FF0000"/>
                <w:spacing w:val="-53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Cs w:val="24"/>
              </w:rPr>
              <w:t>paintings.</w:t>
            </w:r>
          </w:p>
          <w:p w14:paraId="08884D95" w14:textId="77777777" w:rsidR="002937AF" w:rsidRPr="002937AF" w:rsidRDefault="002937AF" w:rsidP="00041087">
            <w:pPr>
              <w:pStyle w:val="TableParagraph"/>
              <w:ind w:right="-72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289" w:type="dxa"/>
          </w:tcPr>
          <w:p w14:paraId="7014EFAB" w14:textId="77777777" w:rsidR="002937AF" w:rsidRPr="002937AF" w:rsidRDefault="002937AF" w:rsidP="00CF7C8B">
            <w:pPr>
              <w:pStyle w:val="TableParagraph"/>
              <w:numPr>
                <w:ilvl w:val="0"/>
                <w:numId w:val="32"/>
              </w:numPr>
              <w:ind w:left="457" w:right="-60" w:hanging="426"/>
              <w:rPr>
                <w:rFonts w:asciiTheme="majorHAnsi" w:hAnsiTheme="majorHAnsi" w:cstheme="majorHAnsi"/>
                <w:color w:val="FF66FF"/>
                <w:szCs w:val="24"/>
              </w:rPr>
            </w:pPr>
            <w:r w:rsidRPr="002937AF">
              <w:rPr>
                <w:rFonts w:asciiTheme="majorHAnsi" w:hAnsiTheme="majorHAnsi" w:cstheme="majorHAnsi"/>
                <w:color w:val="FF66FF"/>
                <w:szCs w:val="24"/>
              </w:rPr>
              <w:t>Name the</w:t>
            </w:r>
            <w:r w:rsidRPr="002937AF">
              <w:rPr>
                <w:rFonts w:asciiTheme="majorHAnsi" w:hAnsiTheme="majorHAnsi" w:cstheme="majorHAnsi"/>
                <w:color w:val="FF66FF"/>
                <w:spacing w:val="1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66FF"/>
                <w:szCs w:val="24"/>
              </w:rPr>
              <w:t>picture linked to</w:t>
            </w:r>
            <w:r w:rsidRPr="002937AF">
              <w:rPr>
                <w:rFonts w:asciiTheme="majorHAnsi" w:hAnsiTheme="majorHAnsi" w:cstheme="majorHAnsi"/>
                <w:color w:val="FF66FF"/>
                <w:spacing w:val="1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66FF"/>
                <w:szCs w:val="24"/>
              </w:rPr>
              <w:t>each</w:t>
            </w:r>
            <w:r w:rsidRPr="002937AF">
              <w:rPr>
                <w:rFonts w:asciiTheme="majorHAnsi" w:hAnsiTheme="majorHAnsi" w:cstheme="majorHAnsi"/>
                <w:color w:val="FF66FF"/>
                <w:spacing w:val="-6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66FF"/>
                <w:szCs w:val="24"/>
              </w:rPr>
              <w:t>letter</w:t>
            </w:r>
            <w:r w:rsidRPr="002937AF">
              <w:rPr>
                <w:rFonts w:asciiTheme="majorHAnsi" w:hAnsiTheme="majorHAnsi" w:cstheme="majorHAnsi"/>
                <w:color w:val="FF66FF"/>
                <w:spacing w:val="-2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66FF"/>
                <w:szCs w:val="24"/>
              </w:rPr>
              <w:t>in</w:t>
            </w:r>
            <w:r w:rsidRPr="002937AF">
              <w:rPr>
                <w:rFonts w:asciiTheme="majorHAnsi" w:hAnsiTheme="majorHAnsi" w:cstheme="majorHAnsi"/>
                <w:color w:val="FF66FF"/>
                <w:spacing w:val="-5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66FF"/>
                <w:szCs w:val="24"/>
              </w:rPr>
              <w:t>the</w:t>
            </w:r>
            <w:r w:rsidRPr="002937AF">
              <w:rPr>
                <w:rFonts w:asciiTheme="majorHAnsi" w:hAnsiTheme="majorHAnsi" w:cstheme="majorHAnsi"/>
                <w:color w:val="FF66FF"/>
                <w:spacing w:val="-52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66FF"/>
                <w:szCs w:val="24"/>
              </w:rPr>
              <w:t xml:space="preserve"> phonics scheme.</w:t>
            </w:r>
          </w:p>
          <w:p w14:paraId="6E3B6935" w14:textId="77777777" w:rsidR="002937AF" w:rsidRPr="002937AF" w:rsidRDefault="002937AF" w:rsidP="00CF7C8B">
            <w:pPr>
              <w:pStyle w:val="TableParagraph"/>
              <w:numPr>
                <w:ilvl w:val="0"/>
                <w:numId w:val="32"/>
              </w:numPr>
              <w:ind w:left="457" w:right="82" w:hanging="426"/>
              <w:rPr>
                <w:rFonts w:asciiTheme="majorHAnsi" w:hAnsiTheme="majorHAnsi" w:cstheme="majorHAnsi"/>
                <w:color w:val="002060"/>
                <w:szCs w:val="24"/>
              </w:rPr>
            </w:pPr>
            <w:r w:rsidRPr="002937AF">
              <w:rPr>
                <w:rFonts w:asciiTheme="majorHAnsi" w:hAnsiTheme="majorHAnsi" w:cstheme="majorHAnsi"/>
                <w:color w:val="002060"/>
                <w:szCs w:val="24"/>
              </w:rPr>
              <w:t>Suggest</w:t>
            </w:r>
            <w:r w:rsidRPr="002937AF">
              <w:rPr>
                <w:rFonts w:asciiTheme="majorHAnsi" w:hAnsiTheme="majorHAnsi" w:cstheme="majorHAnsi"/>
                <w:color w:val="002060"/>
                <w:spacing w:val="-3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2060"/>
                <w:szCs w:val="24"/>
              </w:rPr>
              <w:t>how</w:t>
            </w:r>
          </w:p>
          <w:p w14:paraId="783FFA48" w14:textId="77777777" w:rsidR="002937AF" w:rsidRPr="002937AF" w:rsidRDefault="002937AF" w:rsidP="00041087">
            <w:pPr>
              <w:pStyle w:val="TableParagraph"/>
              <w:rPr>
                <w:rFonts w:asciiTheme="majorHAnsi" w:hAnsiTheme="majorHAnsi" w:cstheme="majorHAnsi"/>
                <w:color w:val="002060"/>
                <w:spacing w:val="-1"/>
                <w:szCs w:val="24"/>
              </w:rPr>
            </w:pPr>
            <w:r w:rsidRPr="002937AF">
              <w:rPr>
                <w:rFonts w:asciiTheme="majorHAnsi" w:hAnsiTheme="majorHAnsi" w:cstheme="majorHAnsi"/>
                <w:color w:val="002060"/>
                <w:szCs w:val="24"/>
              </w:rPr>
              <w:t xml:space="preserve">       the</w:t>
            </w:r>
            <w:r w:rsidRPr="002937AF">
              <w:rPr>
                <w:rFonts w:asciiTheme="majorHAnsi" w:hAnsiTheme="majorHAnsi" w:cstheme="majorHAnsi"/>
                <w:color w:val="002060"/>
                <w:spacing w:val="-4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2060"/>
                <w:szCs w:val="24"/>
              </w:rPr>
              <w:t>story</w:t>
            </w:r>
            <w:r w:rsidRPr="002937AF">
              <w:rPr>
                <w:rFonts w:asciiTheme="majorHAnsi" w:hAnsiTheme="majorHAnsi" w:cstheme="majorHAnsi"/>
                <w:color w:val="002060"/>
                <w:spacing w:val="-1"/>
                <w:szCs w:val="24"/>
              </w:rPr>
              <w:t xml:space="preserve"> </w:t>
            </w:r>
          </w:p>
          <w:p w14:paraId="497188E1" w14:textId="77777777" w:rsidR="002937AF" w:rsidRPr="002937AF" w:rsidRDefault="002937AF" w:rsidP="00041087">
            <w:pPr>
              <w:pStyle w:val="TableParagraph"/>
              <w:rPr>
                <w:rFonts w:asciiTheme="majorHAnsi" w:hAnsiTheme="majorHAnsi" w:cstheme="majorHAnsi"/>
                <w:color w:val="002060"/>
                <w:spacing w:val="-1"/>
                <w:szCs w:val="24"/>
              </w:rPr>
            </w:pPr>
            <w:r w:rsidRPr="002937AF">
              <w:rPr>
                <w:rFonts w:asciiTheme="majorHAnsi" w:hAnsiTheme="majorHAnsi" w:cstheme="majorHAnsi"/>
                <w:color w:val="002060"/>
                <w:spacing w:val="-1"/>
                <w:szCs w:val="24"/>
              </w:rPr>
              <w:t xml:space="preserve">       might end.</w:t>
            </w:r>
          </w:p>
          <w:p w14:paraId="239CE8CC" w14:textId="77777777" w:rsidR="002937AF" w:rsidRPr="002937AF" w:rsidRDefault="002937AF" w:rsidP="00CF7C8B">
            <w:pPr>
              <w:pStyle w:val="TableParagraph"/>
              <w:numPr>
                <w:ilvl w:val="0"/>
                <w:numId w:val="55"/>
              </w:numPr>
              <w:ind w:left="375"/>
              <w:rPr>
                <w:rFonts w:asciiTheme="majorHAnsi" w:hAnsiTheme="majorHAnsi" w:cstheme="majorHAnsi"/>
                <w:color w:val="002060"/>
                <w:spacing w:val="-1"/>
                <w:szCs w:val="24"/>
              </w:rPr>
            </w:pPr>
            <w:r w:rsidRPr="002937AF">
              <w:rPr>
                <w:rFonts w:asciiTheme="majorHAnsi" w:hAnsiTheme="majorHAnsi" w:cstheme="majorHAnsi"/>
                <w:color w:val="FF0000"/>
              </w:rPr>
              <w:t xml:space="preserve">Imitate adults’ writing by making continuous lines of shapes and symbols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(early writing)</w:t>
            </w:r>
            <w:r w:rsidRPr="002937AF">
              <w:rPr>
                <w:rFonts w:asciiTheme="majorHAnsi" w:hAnsiTheme="majorHAnsi" w:cstheme="majorHAnsi"/>
                <w:color w:val="FF000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from left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right</w:t>
            </w:r>
          </w:p>
          <w:p w14:paraId="559B9168" w14:textId="77777777" w:rsidR="002937AF" w:rsidRPr="002937AF" w:rsidRDefault="002937AF" w:rsidP="00CF7C8B">
            <w:pPr>
              <w:pStyle w:val="TableParagraph"/>
              <w:numPr>
                <w:ilvl w:val="0"/>
                <w:numId w:val="35"/>
              </w:numPr>
              <w:ind w:left="375" w:hanging="425"/>
              <w:rPr>
                <w:rFonts w:asciiTheme="majorHAnsi" w:hAnsiTheme="majorHAnsi" w:cstheme="majorHAnsi"/>
                <w:color w:val="FF0000"/>
                <w:szCs w:val="24"/>
              </w:rPr>
            </w:pPr>
            <w:r w:rsidRPr="002937AF">
              <w:rPr>
                <w:rFonts w:asciiTheme="majorHAnsi" w:hAnsiTheme="majorHAnsi" w:cstheme="majorHAnsi"/>
                <w:color w:val="FF0000"/>
                <w:szCs w:val="24"/>
              </w:rPr>
              <w:t>Begin to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Cs w:val="24"/>
              </w:rPr>
              <w:t>write</w:t>
            </w:r>
            <w:r w:rsidRPr="002937AF">
              <w:rPr>
                <w:rFonts w:asciiTheme="majorHAnsi" w:hAnsiTheme="majorHAnsi" w:cstheme="majorHAnsi"/>
                <w:color w:val="FF0000"/>
                <w:spacing w:val="-6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Cs w:val="24"/>
              </w:rPr>
              <w:t>some</w:t>
            </w:r>
            <w:r w:rsidRPr="002937AF">
              <w:rPr>
                <w:rFonts w:asciiTheme="majorHAnsi" w:hAnsiTheme="majorHAnsi" w:cstheme="majorHAnsi"/>
                <w:color w:val="FF0000"/>
                <w:spacing w:val="-5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Cs w:val="24"/>
              </w:rPr>
              <w:t>letters.</w:t>
            </w:r>
          </w:p>
          <w:p w14:paraId="4C261E91" w14:textId="77777777" w:rsidR="002937AF" w:rsidRPr="002937AF" w:rsidRDefault="002937AF" w:rsidP="00041087">
            <w:pPr>
              <w:pStyle w:val="TableParagraph"/>
              <w:ind w:left="0"/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2288" w:type="dxa"/>
          </w:tcPr>
          <w:p w14:paraId="6D6F8E12" w14:textId="77777777" w:rsidR="002937AF" w:rsidRPr="002937AF" w:rsidRDefault="002937AF" w:rsidP="00CF7C8B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1"/>
              <w:rPr>
                <w:rFonts w:asciiTheme="majorHAnsi" w:hAnsiTheme="majorHAnsi" w:cstheme="majorHAnsi"/>
                <w:color w:val="FF66FF"/>
              </w:rPr>
            </w:pPr>
            <w:r w:rsidRPr="002937AF">
              <w:rPr>
                <w:rFonts w:asciiTheme="majorHAnsi" w:hAnsiTheme="majorHAnsi" w:cstheme="majorHAnsi"/>
                <w:color w:val="FF66FF"/>
              </w:rPr>
              <w:t>Begin to link some sounds to letters.</w:t>
            </w:r>
          </w:p>
          <w:p w14:paraId="6BAA29DE" w14:textId="77777777" w:rsidR="002937AF" w:rsidRPr="002937AF" w:rsidRDefault="002937AF" w:rsidP="00CF7C8B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1" w:right="-61"/>
              <w:rPr>
                <w:rFonts w:asciiTheme="majorHAnsi" w:hAnsiTheme="majorHAnsi" w:cstheme="majorHAnsi"/>
                <w:color w:val="FF66FF"/>
              </w:rPr>
            </w:pPr>
            <w:r w:rsidRPr="002937AF">
              <w:rPr>
                <w:rFonts w:asciiTheme="majorHAnsi" w:hAnsiTheme="majorHAnsi" w:cstheme="majorHAnsi"/>
                <w:color w:val="FF66FF"/>
              </w:rPr>
              <w:t>Recognise familiar words and signs such as own name and advertising logos.</w:t>
            </w:r>
          </w:p>
          <w:p w14:paraId="7A15280D" w14:textId="77777777" w:rsidR="002937AF" w:rsidRPr="002937AF" w:rsidRDefault="002937AF" w:rsidP="00CF7C8B">
            <w:pPr>
              <w:pStyle w:val="ListParagraph"/>
              <w:numPr>
                <w:ilvl w:val="0"/>
                <w:numId w:val="31"/>
              </w:numPr>
              <w:ind w:left="421" w:right="-61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</w:rPr>
              <w:t>Write some or all of their name correctly.</w:t>
            </w:r>
          </w:p>
        </w:tc>
        <w:tc>
          <w:tcPr>
            <w:tcW w:w="2313" w:type="dxa"/>
          </w:tcPr>
          <w:p w14:paraId="18AE650C" w14:textId="77777777" w:rsidR="002937AF" w:rsidRPr="002937AF" w:rsidRDefault="002937AF" w:rsidP="00CF7C8B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269" w:hanging="284"/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Link some sounds to letters and orally blend.</w:t>
            </w:r>
          </w:p>
          <w:p w14:paraId="75674D9B" w14:textId="77777777" w:rsidR="002937AF" w:rsidRPr="002937AF" w:rsidRDefault="002937AF" w:rsidP="00CF7C8B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269" w:hanging="284"/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</w:rPr>
              <w:t>Become aware of the way stories are structured.</w:t>
            </w:r>
          </w:p>
          <w:p w14:paraId="171921C1" w14:textId="77777777" w:rsidR="002937AF" w:rsidRPr="002937AF" w:rsidRDefault="002937AF" w:rsidP="00CF7C8B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269" w:hanging="284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</w:rPr>
              <w:t>Use some of my print and letter knowledge in my early writing e.g. writing a pretend shopping list starting at the top of the page.</w:t>
            </w:r>
          </w:p>
          <w:p w14:paraId="3A30B910" w14:textId="77777777" w:rsidR="002937AF" w:rsidRPr="002937AF" w:rsidRDefault="002937AF" w:rsidP="00CF7C8B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269" w:hanging="284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</w:rPr>
              <w:t xml:space="preserve">Write some letters accurately. </w:t>
            </w:r>
          </w:p>
          <w:p w14:paraId="7A386D61" w14:textId="77777777" w:rsidR="002937AF" w:rsidRPr="002937AF" w:rsidRDefault="002937AF" w:rsidP="00041087">
            <w:pPr>
              <w:ind w:left="-15"/>
              <w:rPr>
                <w:rFonts w:asciiTheme="majorHAnsi" w:hAnsiTheme="majorHAnsi" w:cstheme="majorHAnsi"/>
              </w:rPr>
            </w:pPr>
          </w:p>
        </w:tc>
      </w:tr>
      <w:tr w:rsidR="00CA6721" w:rsidRPr="002937AF" w14:paraId="608B70C7" w14:textId="77777777" w:rsidTr="00CA6721">
        <w:tc>
          <w:tcPr>
            <w:tcW w:w="1837" w:type="dxa"/>
          </w:tcPr>
          <w:p w14:paraId="7D324FAC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2937AF">
              <w:rPr>
                <w:rFonts w:asciiTheme="majorHAnsi" w:hAnsiTheme="majorHAnsi" w:cstheme="majorHAnsi"/>
                <w:b/>
                <w:bCs/>
              </w:rPr>
              <w:t>Reception</w:t>
            </w:r>
          </w:p>
          <w:p w14:paraId="0E277711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  <w:p w14:paraId="1B0F8B23" w14:textId="77777777" w:rsidR="002937AF" w:rsidRPr="002937AF" w:rsidRDefault="002937AF" w:rsidP="00CF7C8B">
            <w:pPr>
              <w:pStyle w:val="ListParagraph"/>
              <w:numPr>
                <w:ilvl w:val="0"/>
                <w:numId w:val="23"/>
              </w:numPr>
              <w:ind w:left="304" w:hanging="284"/>
              <w:rPr>
                <w:rFonts w:asciiTheme="majorHAnsi" w:hAnsiTheme="majorHAnsi" w:cstheme="majorHAnsi"/>
                <w:color w:val="FF66FF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FF66FF"/>
                <w:sz w:val="20"/>
                <w:szCs w:val="20"/>
              </w:rPr>
              <w:t>Word Reading</w:t>
            </w:r>
          </w:p>
          <w:p w14:paraId="3E598DE3" w14:textId="77777777" w:rsidR="002937AF" w:rsidRPr="002937AF" w:rsidRDefault="002937AF" w:rsidP="00CF7C8B">
            <w:pPr>
              <w:pStyle w:val="ListParagraph"/>
              <w:numPr>
                <w:ilvl w:val="0"/>
                <w:numId w:val="23"/>
              </w:numPr>
              <w:ind w:left="304" w:hanging="284"/>
              <w:rPr>
                <w:rFonts w:asciiTheme="majorHAnsi" w:hAnsiTheme="majorHAnsi" w:cstheme="majorHAnsi"/>
                <w:color w:val="365F91" w:themeColor="accent1" w:themeShade="BF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365F91" w:themeColor="accent1" w:themeShade="BF"/>
                <w:sz w:val="20"/>
                <w:szCs w:val="20"/>
              </w:rPr>
              <w:t>Comprehension</w:t>
            </w:r>
          </w:p>
          <w:p w14:paraId="0CA524F2" w14:textId="77777777" w:rsidR="002937AF" w:rsidRPr="002937AF" w:rsidRDefault="002937AF" w:rsidP="00CF7C8B">
            <w:pPr>
              <w:pStyle w:val="ListParagraph"/>
              <w:numPr>
                <w:ilvl w:val="0"/>
                <w:numId w:val="23"/>
              </w:numPr>
              <w:ind w:left="304" w:hanging="284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lastRenderedPageBreak/>
              <w:t>Writing</w:t>
            </w:r>
          </w:p>
          <w:p w14:paraId="36870579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  <w:p w14:paraId="74E9B737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  <w:p w14:paraId="4526A507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  <w:p w14:paraId="7695D4AE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  <w:p w14:paraId="6D0D20ED" w14:textId="77777777" w:rsidR="002937AF" w:rsidRPr="002937AF" w:rsidRDefault="002937AF" w:rsidP="00041087">
            <w:pPr>
              <w:rPr>
                <w:rFonts w:asciiTheme="majorHAnsi" w:hAnsiTheme="majorHAnsi" w:cstheme="majorHAnsi"/>
              </w:rPr>
            </w:pPr>
          </w:p>
          <w:p w14:paraId="2BB51EE8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b/>
                <w:bCs/>
              </w:rPr>
              <w:t>*Please note, schools should add details of their specific phonics schemes to each term</w:t>
            </w:r>
          </w:p>
        </w:tc>
        <w:tc>
          <w:tcPr>
            <w:tcW w:w="2292" w:type="dxa"/>
          </w:tcPr>
          <w:p w14:paraId="5E6F7908" w14:textId="77777777" w:rsidR="002937AF" w:rsidRPr="002937AF" w:rsidRDefault="002937AF" w:rsidP="00CF7C8B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65"/>
              <w:rPr>
                <w:rFonts w:asciiTheme="majorHAnsi" w:hAnsiTheme="majorHAnsi" w:cstheme="majorHAnsi"/>
                <w:color w:val="FF66FF"/>
              </w:rPr>
            </w:pPr>
            <w:r w:rsidRPr="002937AF">
              <w:rPr>
                <w:rFonts w:asciiTheme="majorHAnsi" w:hAnsiTheme="majorHAnsi" w:cstheme="majorHAnsi"/>
                <w:color w:val="FF66FF"/>
              </w:rPr>
              <w:lastRenderedPageBreak/>
              <w:t>Recognise initial sounds.</w:t>
            </w:r>
          </w:p>
          <w:p w14:paraId="7582FE12" w14:textId="77777777" w:rsidR="002937AF" w:rsidRPr="002937AF" w:rsidRDefault="002937AF" w:rsidP="00CF7C8B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304" w:hanging="339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color w:val="365F91" w:themeColor="accent1" w:themeShade="BF"/>
              </w:rPr>
              <w:t xml:space="preserve">Join in with rhymes and show an </w:t>
            </w:r>
            <w:r w:rsidRPr="002937AF">
              <w:rPr>
                <w:rFonts w:asciiTheme="majorHAnsi" w:hAnsiTheme="majorHAnsi" w:cstheme="majorHAnsi"/>
                <w:color w:val="365F91" w:themeColor="accent1" w:themeShade="BF"/>
              </w:rPr>
              <w:lastRenderedPageBreak/>
              <w:t>interest in stories with repeated refrains</w:t>
            </w:r>
            <w:r w:rsidRPr="002937AF">
              <w:rPr>
                <w:rFonts w:asciiTheme="majorHAnsi" w:hAnsiTheme="majorHAnsi" w:cstheme="majorHAnsi"/>
              </w:rPr>
              <w:t>.</w:t>
            </w:r>
          </w:p>
          <w:p w14:paraId="3D59F465" w14:textId="77777777" w:rsidR="002937AF" w:rsidRPr="002937AF" w:rsidRDefault="002937AF" w:rsidP="00CF7C8B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304" w:hanging="339"/>
              <w:rPr>
                <w:rFonts w:asciiTheme="majorHAnsi" w:hAnsiTheme="majorHAnsi" w:cstheme="majorHAnsi"/>
                <w:color w:val="365F91" w:themeColor="accent1" w:themeShade="BF"/>
              </w:rPr>
            </w:pPr>
            <w:r w:rsidRPr="002937AF">
              <w:rPr>
                <w:rFonts w:asciiTheme="majorHAnsi" w:hAnsiTheme="majorHAnsi" w:cstheme="majorHAnsi"/>
                <w:color w:val="365F91" w:themeColor="accent1" w:themeShade="BF"/>
              </w:rPr>
              <w:t>Sequence</w:t>
            </w:r>
          </w:p>
          <w:p w14:paraId="3F01AA46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color w:val="365F91" w:themeColor="accent1" w:themeShade="BF"/>
              </w:rPr>
            </w:pPr>
            <w:r w:rsidRPr="002937AF">
              <w:rPr>
                <w:rFonts w:asciiTheme="majorHAnsi" w:hAnsiTheme="majorHAnsi" w:cstheme="majorHAnsi"/>
                <w:color w:val="365F91" w:themeColor="accent1" w:themeShade="BF"/>
              </w:rPr>
              <w:t>familiar stories using pictures.</w:t>
            </w:r>
          </w:p>
          <w:p w14:paraId="3DEE0244" w14:textId="77777777" w:rsidR="002937AF" w:rsidRPr="002937AF" w:rsidRDefault="002937AF" w:rsidP="00CF7C8B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224" w:hanging="224"/>
              <w:rPr>
                <w:rFonts w:asciiTheme="majorHAnsi" w:hAnsiTheme="majorHAnsi" w:cstheme="majorHAnsi"/>
                <w:color w:val="365F91" w:themeColor="accent1" w:themeShade="BF"/>
              </w:rPr>
            </w:pPr>
            <w:r w:rsidRPr="002937AF">
              <w:rPr>
                <w:rFonts w:asciiTheme="majorHAnsi" w:hAnsiTheme="majorHAnsi" w:cstheme="majorHAnsi"/>
                <w:color w:val="365F91" w:themeColor="accent1" w:themeShade="BF"/>
              </w:rPr>
              <w:t>Draw pictures of characters/ events / settings in a story.</w:t>
            </w:r>
          </w:p>
          <w:p w14:paraId="6ED9C570" w14:textId="77777777" w:rsidR="002937AF" w:rsidRPr="002937AF" w:rsidRDefault="002937AF" w:rsidP="00CF7C8B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304"/>
              <w:rPr>
                <w:rFonts w:asciiTheme="majorHAnsi" w:hAnsiTheme="majorHAnsi" w:cstheme="majorHAnsi"/>
                <w:color w:val="FF0000"/>
              </w:rPr>
            </w:pPr>
            <w:r w:rsidRPr="002937AF">
              <w:rPr>
                <w:rFonts w:asciiTheme="majorHAnsi" w:hAnsiTheme="majorHAnsi" w:cstheme="majorHAnsi"/>
                <w:color w:val="FF0000"/>
              </w:rPr>
              <w:t>Give meaning to marks whilst holding my pencil in a tripod grip.</w:t>
            </w:r>
          </w:p>
          <w:p w14:paraId="3378589E" w14:textId="77777777" w:rsidR="002937AF" w:rsidRPr="002937AF" w:rsidRDefault="002937AF" w:rsidP="00CF7C8B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304"/>
              <w:rPr>
                <w:rFonts w:asciiTheme="majorHAnsi" w:hAnsiTheme="majorHAnsi" w:cstheme="majorHAnsi"/>
                <w:color w:val="FF0000"/>
              </w:rPr>
            </w:pPr>
            <w:r w:rsidRPr="002937AF">
              <w:rPr>
                <w:rFonts w:asciiTheme="majorHAnsi" w:hAnsiTheme="majorHAnsi" w:cstheme="majorHAnsi"/>
                <w:color w:val="FF0000"/>
              </w:rPr>
              <w:t>Write initial sounds and simple captions.</w:t>
            </w:r>
          </w:p>
          <w:p w14:paraId="2AEC73DA" w14:textId="77777777" w:rsidR="002937AF" w:rsidRPr="002937AF" w:rsidRDefault="002937AF" w:rsidP="00041087">
            <w:pPr>
              <w:ind w:left="-56"/>
              <w:rPr>
                <w:rFonts w:asciiTheme="majorHAnsi" w:hAnsiTheme="majorHAnsi" w:cstheme="majorHAnsi"/>
              </w:rPr>
            </w:pPr>
          </w:p>
        </w:tc>
        <w:tc>
          <w:tcPr>
            <w:tcW w:w="2293" w:type="dxa"/>
          </w:tcPr>
          <w:p w14:paraId="4C252C7D" w14:textId="77777777" w:rsidR="002937AF" w:rsidRPr="002937AF" w:rsidRDefault="002937AF" w:rsidP="00CF7C8B">
            <w:pPr>
              <w:pStyle w:val="TableParagraph"/>
              <w:numPr>
                <w:ilvl w:val="0"/>
                <w:numId w:val="52"/>
              </w:numPr>
              <w:ind w:left="326" w:right="-85"/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 w:val="32"/>
                <w:szCs w:val="36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lastRenderedPageBreak/>
              <w:t>Read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individual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letters by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saying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4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sounds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for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them.</w:t>
            </w:r>
          </w:p>
          <w:p w14:paraId="49289D63" w14:textId="77777777" w:rsidR="002937AF" w:rsidRPr="002937AF" w:rsidRDefault="002937AF" w:rsidP="00CF7C8B">
            <w:pPr>
              <w:pStyle w:val="TableParagraph"/>
              <w:numPr>
                <w:ilvl w:val="0"/>
                <w:numId w:val="52"/>
              </w:numPr>
              <w:ind w:left="326" w:right="-85"/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t>Retell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4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t>stories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53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t>related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4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lastRenderedPageBreak/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3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t>event</w:t>
            </w:r>
          </w:p>
          <w:p w14:paraId="362AC0F9" w14:textId="77777777" w:rsidR="002937AF" w:rsidRPr="002937AF" w:rsidRDefault="002937AF" w:rsidP="00041087">
            <w:pPr>
              <w:pStyle w:val="TableParagraph"/>
              <w:ind w:left="346" w:right="-85"/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1"/>
                <w:szCs w:val="24"/>
              </w:rPr>
              <w:t>through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t xml:space="preserve"> acting/role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53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t>play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3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3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t>images.</w:t>
            </w:r>
          </w:p>
          <w:p w14:paraId="2139DA6A" w14:textId="77777777" w:rsidR="002937AF" w:rsidRPr="002937AF" w:rsidRDefault="002937AF" w:rsidP="00CF7C8B">
            <w:pPr>
              <w:pStyle w:val="TableParagraph"/>
              <w:numPr>
                <w:ilvl w:val="0"/>
                <w:numId w:val="52"/>
              </w:numPr>
              <w:ind w:left="326" w:right="-85"/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t>Create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1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t>story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53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t>maps and retell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1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t>stories.</w:t>
            </w:r>
          </w:p>
          <w:p w14:paraId="437CD2B3" w14:textId="77777777" w:rsidR="002937AF" w:rsidRPr="002937AF" w:rsidRDefault="002937AF" w:rsidP="00CF7C8B">
            <w:pPr>
              <w:pStyle w:val="TableParagraph"/>
              <w:numPr>
                <w:ilvl w:val="0"/>
                <w:numId w:val="52"/>
              </w:numPr>
              <w:ind w:left="326" w:right="-85"/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t xml:space="preserve">Sequence a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53"/>
                <w:szCs w:val="24"/>
              </w:rPr>
              <w:t xml:space="preserve">    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t>story using 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1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t>following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1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t>vocabulary: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1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t>beginning,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13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t xml:space="preserve">middle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52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t>and end.</w:t>
            </w:r>
          </w:p>
          <w:p w14:paraId="26ABEDBA" w14:textId="77777777" w:rsidR="002937AF" w:rsidRPr="002937AF" w:rsidRDefault="002937AF" w:rsidP="00CF7C8B">
            <w:pPr>
              <w:pStyle w:val="TableParagraph"/>
              <w:numPr>
                <w:ilvl w:val="0"/>
                <w:numId w:val="52"/>
              </w:numPr>
              <w:ind w:left="326" w:right="-85"/>
              <w:rPr>
                <w:rFonts w:asciiTheme="majorHAnsi" w:hAnsiTheme="majorHAnsi" w:cstheme="majorHAnsi"/>
                <w:color w:val="365F91" w:themeColor="accent1" w:themeShade="BF"/>
                <w:szCs w:val="24"/>
              </w:rPr>
            </w:pPr>
            <w:r w:rsidRPr="002937AF">
              <w:rPr>
                <w:rFonts w:asciiTheme="majorHAnsi" w:hAnsiTheme="majorHAnsi" w:cstheme="majorHAnsi"/>
                <w:color w:val="365F91" w:themeColor="accent1" w:themeShade="BF"/>
              </w:rPr>
              <w:t>Draw pictures of characters/ events/ settings in a story which may include labels, sentences or captions.</w:t>
            </w:r>
          </w:p>
          <w:p w14:paraId="2CCBC419" w14:textId="77777777" w:rsidR="002937AF" w:rsidRPr="002937AF" w:rsidRDefault="002937AF" w:rsidP="00CF7C8B">
            <w:pPr>
              <w:pStyle w:val="TableParagraph"/>
              <w:numPr>
                <w:ilvl w:val="0"/>
                <w:numId w:val="52"/>
              </w:numPr>
              <w:ind w:left="326" w:right="-85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24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24"/>
              </w:rPr>
              <w:t xml:space="preserve">Write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3"/>
                <w:szCs w:val="2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24"/>
              </w:rPr>
              <w:t>name correctly.</w:t>
            </w:r>
          </w:p>
          <w:p w14:paraId="202ED085" w14:textId="77777777" w:rsidR="002937AF" w:rsidRPr="002937AF" w:rsidRDefault="002937AF" w:rsidP="00CF7C8B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326" w:hanging="210"/>
              <w:rPr>
                <w:rFonts w:asciiTheme="majorHAnsi" w:hAnsiTheme="majorHAnsi" w:cstheme="majorHAnsi"/>
                <w:color w:val="FF0000"/>
                <w:szCs w:val="32"/>
              </w:rPr>
            </w:pPr>
            <w:r w:rsidRPr="002937AF">
              <w:rPr>
                <w:rFonts w:asciiTheme="majorHAnsi" w:hAnsiTheme="majorHAnsi" w:cstheme="majorHAnsi"/>
                <w:color w:val="FF0000"/>
              </w:rPr>
              <w:t>Begin to draw/write some of the main events of a story using initial sounds.</w:t>
            </w:r>
          </w:p>
          <w:p w14:paraId="3F024533" w14:textId="77777777" w:rsidR="002937AF" w:rsidRPr="002937AF" w:rsidRDefault="002937AF" w:rsidP="00041087">
            <w:pPr>
              <w:pStyle w:val="TableParagraph"/>
              <w:ind w:left="116" w:right="-85"/>
              <w:rPr>
                <w:rFonts w:asciiTheme="majorHAnsi" w:hAnsiTheme="majorHAnsi" w:cstheme="majorHAnsi"/>
                <w:color w:val="365F91" w:themeColor="accent1" w:themeShade="BF"/>
                <w:szCs w:val="24"/>
              </w:rPr>
            </w:pPr>
          </w:p>
          <w:p w14:paraId="552588EC" w14:textId="77777777" w:rsidR="002937AF" w:rsidRPr="002937AF" w:rsidRDefault="002937AF" w:rsidP="00041087">
            <w:pPr>
              <w:pStyle w:val="TableParagraph"/>
              <w:ind w:left="0" w:right="-85"/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2293" w:type="dxa"/>
          </w:tcPr>
          <w:p w14:paraId="1C02A5F2" w14:textId="77777777" w:rsidR="002937AF" w:rsidRPr="002937AF" w:rsidRDefault="002937AF" w:rsidP="00CF7C8B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131" w:hanging="210"/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lastRenderedPageBreak/>
              <w:t>Blend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sounds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into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3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words,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so that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they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can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read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short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words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made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3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up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34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known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lastRenderedPageBreak/>
              <w:t>letter-sound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correspondences</w:t>
            </w:r>
          </w:p>
          <w:p w14:paraId="2CA4F115" w14:textId="77777777" w:rsidR="002937AF" w:rsidRPr="002937AF" w:rsidRDefault="002937AF" w:rsidP="00CF7C8B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131" w:hanging="210"/>
              <w:rPr>
                <w:rFonts w:asciiTheme="majorHAnsi" w:hAnsiTheme="majorHAnsi" w:cstheme="majorHAnsi"/>
                <w:color w:val="FF66FF"/>
                <w:szCs w:val="32"/>
              </w:rPr>
            </w:pPr>
            <w:r w:rsidRPr="002937AF">
              <w:rPr>
                <w:rFonts w:asciiTheme="majorHAnsi" w:hAnsiTheme="majorHAnsi" w:cstheme="majorHAnsi"/>
                <w:b/>
                <w:bCs/>
                <w:color w:val="FF66FF"/>
                <w:szCs w:val="32"/>
              </w:rPr>
              <w:t>Read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zCs w:val="32"/>
              </w:rPr>
              <w:t>simple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zCs w:val="32"/>
              </w:rPr>
              <w:t>phrases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zCs w:val="32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zCs w:val="32"/>
              </w:rPr>
              <w:t>sentences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zCs w:val="32"/>
              </w:rPr>
              <w:t>made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zCs w:val="32"/>
              </w:rPr>
              <w:t>up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zCs w:val="32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zCs w:val="32"/>
              </w:rPr>
              <w:t>words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zCs w:val="32"/>
              </w:rPr>
              <w:t>with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zCs w:val="32"/>
              </w:rPr>
              <w:t>known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zCs w:val="32"/>
              </w:rPr>
              <w:t>letter–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pacing w:val="-33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color w:val="FF66FF"/>
                <w:szCs w:val="32"/>
              </w:rPr>
              <w:t>sound</w:t>
            </w:r>
            <w:r w:rsidRPr="002937AF">
              <w:rPr>
                <w:rFonts w:asciiTheme="majorHAnsi" w:hAnsiTheme="majorHAnsi" w:cstheme="majorHAnsi"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correspondences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and,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where necessary,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few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exception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words.</w:t>
            </w:r>
          </w:p>
          <w:p w14:paraId="4EC186FF" w14:textId="77777777" w:rsidR="002937AF" w:rsidRPr="002937AF" w:rsidRDefault="002937AF" w:rsidP="00CF7C8B">
            <w:pPr>
              <w:pStyle w:val="ListParagraph"/>
              <w:numPr>
                <w:ilvl w:val="0"/>
                <w:numId w:val="52"/>
              </w:numPr>
              <w:ind w:left="131" w:hanging="142"/>
              <w:rPr>
                <w:rFonts w:asciiTheme="majorHAnsi" w:eastAsia="Arial MT" w:hAnsiTheme="majorHAnsi" w:cstheme="majorHAnsi"/>
                <w:b/>
                <w:bCs/>
                <w:i/>
                <w:iCs/>
                <w:color w:val="FF66FF"/>
                <w:kern w:val="0"/>
                <w:szCs w:val="32"/>
                <w:lang w:val="en-US"/>
                <w14:ligatures w14:val="none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zCs w:val="32"/>
              </w:rPr>
              <w:t>Read some letter groups that each represent one sound and say sounds for them.</w:t>
            </w:r>
          </w:p>
          <w:p w14:paraId="7164D2B4" w14:textId="77777777" w:rsidR="002937AF" w:rsidRPr="002937AF" w:rsidRDefault="002937AF" w:rsidP="00CF7C8B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131" w:hanging="210"/>
              <w:rPr>
                <w:rFonts w:asciiTheme="majorHAnsi" w:hAnsiTheme="majorHAnsi" w:cstheme="majorHAnsi"/>
                <w:color w:val="365F91" w:themeColor="accent1" w:themeShade="BF"/>
                <w:szCs w:val="32"/>
              </w:rPr>
            </w:pPr>
            <w:r w:rsidRPr="002937AF">
              <w:rPr>
                <w:rFonts w:asciiTheme="majorHAnsi" w:hAnsiTheme="majorHAnsi" w:cstheme="majorHAnsi"/>
                <w:color w:val="365F91" w:themeColor="accent1" w:themeShade="BF"/>
              </w:rPr>
              <w:t>Explain the main events of a story and give simple descriptions of characters.</w:t>
            </w:r>
          </w:p>
          <w:p w14:paraId="43F43D13" w14:textId="77777777" w:rsidR="002937AF" w:rsidRPr="002937AF" w:rsidRDefault="002937AF" w:rsidP="00CF7C8B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131" w:hanging="210"/>
              <w:rPr>
                <w:rFonts w:asciiTheme="majorHAnsi" w:hAnsiTheme="majorHAnsi" w:cstheme="majorHAnsi"/>
                <w:color w:val="365F91" w:themeColor="accent1" w:themeShade="BF"/>
                <w:szCs w:val="32"/>
              </w:rPr>
            </w:pPr>
            <w:r w:rsidRPr="002937AF">
              <w:rPr>
                <w:rFonts w:asciiTheme="majorHAnsi" w:hAnsiTheme="majorHAnsi" w:cstheme="majorHAnsi"/>
                <w:color w:val="365F91" w:themeColor="accent1" w:themeShade="BF"/>
              </w:rPr>
              <w:t>Ask and answer questions about story book characters.</w:t>
            </w:r>
          </w:p>
          <w:p w14:paraId="0BD7DB25" w14:textId="77777777" w:rsidR="002937AF" w:rsidRPr="002937AF" w:rsidRDefault="002937AF" w:rsidP="00CF7C8B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131" w:hanging="210"/>
              <w:rPr>
                <w:rFonts w:asciiTheme="majorHAnsi" w:hAnsiTheme="majorHAnsi" w:cstheme="majorHAnsi"/>
                <w:color w:val="365F91" w:themeColor="accent1" w:themeShade="BF"/>
                <w:szCs w:val="32"/>
              </w:rPr>
            </w:pPr>
            <w:r w:rsidRPr="002937AF">
              <w:rPr>
                <w:rFonts w:asciiTheme="majorHAnsi" w:hAnsiTheme="majorHAnsi" w:cstheme="majorHAnsi"/>
                <w:color w:val="365F91" w:themeColor="accent1" w:themeShade="BF"/>
              </w:rPr>
              <w:t>Distinguish between capital letters and lower- case letters.</w:t>
            </w:r>
          </w:p>
          <w:p w14:paraId="72FEDABA" w14:textId="77777777" w:rsidR="002937AF" w:rsidRPr="002937AF" w:rsidRDefault="002937AF" w:rsidP="00CF7C8B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131" w:hanging="210"/>
              <w:rPr>
                <w:rFonts w:asciiTheme="majorHAnsi" w:hAnsiTheme="majorHAnsi" w:cstheme="majorHAnsi"/>
                <w:color w:val="FF0000"/>
                <w:szCs w:val="32"/>
              </w:rPr>
            </w:pPr>
            <w:r w:rsidRPr="002937AF">
              <w:rPr>
                <w:rFonts w:asciiTheme="majorHAnsi" w:hAnsiTheme="majorHAnsi" w:cstheme="majorHAnsi"/>
                <w:color w:val="FF0000"/>
              </w:rPr>
              <w:t>Begin to write simple phrases inspired by stories.</w:t>
            </w:r>
          </w:p>
          <w:p w14:paraId="361A0BEE" w14:textId="77777777" w:rsidR="002937AF" w:rsidRPr="002937AF" w:rsidRDefault="002937AF" w:rsidP="00CF7C8B">
            <w:pPr>
              <w:pStyle w:val="ListParagraph"/>
              <w:numPr>
                <w:ilvl w:val="0"/>
                <w:numId w:val="52"/>
              </w:numPr>
              <w:ind w:left="131" w:hanging="141"/>
              <w:rPr>
                <w:rFonts w:asciiTheme="majorHAnsi" w:eastAsia="Arial MT" w:hAnsiTheme="majorHAnsi" w:cstheme="majorHAnsi"/>
                <w:b/>
                <w:bCs/>
                <w:i/>
                <w:iCs/>
                <w:color w:val="FF0000"/>
                <w:kern w:val="0"/>
                <w:szCs w:val="32"/>
                <w:lang w:val="en-US"/>
                <w14:ligatures w14:val="none"/>
              </w:rPr>
            </w:pPr>
            <w:r w:rsidRPr="002937AF">
              <w:rPr>
                <w:rFonts w:asciiTheme="majorHAnsi" w:eastAsia="Arial MT" w:hAnsiTheme="majorHAnsi" w:cstheme="majorHAnsi"/>
                <w:b/>
                <w:bCs/>
                <w:i/>
                <w:iCs/>
                <w:color w:val="FF0000"/>
                <w:kern w:val="0"/>
                <w:szCs w:val="32"/>
                <w:lang w:val="en-US"/>
                <w14:ligatures w14:val="none"/>
              </w:rPr>
              <w:t>Spell words by identifying the sounds and then writing the sound with letter/s.</w:t>
            </w:r>
          </w:p>
          <w:p w14:paraId="204874C4" w14:textId="77777777" w:rsidR="002937AF" w:rsidRPr="002937AF" w:rsidRDefault="002937AF" w:rsidP="0004108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92" w:type="dxa"/>
          </w:tcPr>
          <w:p w14:paraId="16B44BBD" w14:textId="77777777" w:rsidR="002937AF" w:rsidRPr="002937AF" w:rsidRDefault="002937AF" w:rsidP="00CF7C8B">
            <w:pPr>
              <w:pStyle w:val="ListParagraph"/>
              <w:numPr>
                <w:ilvl w:val="0"/>
                <w:numId w:val="52"/>
              </w:numPr>
              <w:ind w:left="375"/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lastRenderedPageBreak/>
              <w:t xml:space="preserve">Read a few common exception words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lastRenderedPageBreak/>
              <w:t>matched to the school’s phonic programme.</w:t>
            </w:r>
          </w:p>
          <w:p w14:paraId="1DCA3E8B" w14:textId="77777777" w:rsidR="002937AF" w:rsidRPr="002937AF" w:rsidRDefault="002937AF" w:rsidP="00CF7C8B">
            <w:pPr>
              <w:pStyle w:val="ListParagraph"/>
              <w:numPr>
                <w:ilvl w:val="0"/>
                <w:numId w:val="52"/>
              </w:numPr>
              <w:ind w:left="375"/>
              <w:rPr>
                <w:rFonts w:asciiTheme="majorHAnsi" w:hAnsiTheme="majorHAnsi" w:cstheme="majorHAnsi"/>
                <w:color w:val="365F91" w:themeColor="accent1" w:themeShade="BF"/>
              </w:rPr>
            </w:pPr>
            <w:r w:rsidRPr="002937AF">
              <w:rPr>
                <w:rFonts w:asciiTheme="majorHAnsi" w:hAnsiTheme="majorHAnsi" w:cstheme="majorHAnsi"/>
                <w:color w:val="365F91" w:themeColor="accent1" w:themeShade="BF"/>
              </w:rPr>
              <w:t xml:space="preserve">Retell a story with actions and or picture prompts as part of a group. </w:t>
            </w:r>
          </w:p>
          <w:p w14:paraId="72CE2CC4" w14:textId="77777777" w:rsidR="002937AF" w:rsidRPr="002937AF" w:rsidRDefault="002937AF" w:rsidP="00CF7C8B">
            <w:pPr>
              <w:pStyle w:val="ListParagraph"/>
              <w:numPr>
                <w:ilvl w:val="0"/>
                <w:numId w:val="52"/>
              </w:numPr>
              <w:ind w:left="375"/>
              <w:rPr>
                <w:rFonts w:asciiTheme="majorHAnsi" w:hAnsiTheme="majorHAnsi" w:cstheme="majorHAnsi"/>
                <w:color w:val="365F91" w:themeColor="accent1" w:themeShade="BF"/>
              </w:rPr>
            </w:pPr>
            <w:r w:rsidRPr="002937AF">
              <w:rPr>
                <w:rFonts w:asciiTheme="majorHAnsi" w:hAnsiTheme="majorHAnsi" w:cstheme="majorHAnsi"/>
                <w:color w:val="365F91" w:themeColor="accent1" w:themeShade="BF"/>
              </w:rPr>
              <w:t xml:space="preserve">Use story language when acting out a narrative. </w:t>
            </w:r>
          </w:p>
          <w:p w14:paraId="6A9845F9" w14:textId="77777777" w:rsidR="002937AF" w:rsidRPr="002937AF" w:rsidRDefault="002937AF" w:rsidP="00CF7C8B">
            <w:pPr>
              <w:pStyle w:val="ListParagraph"/>
              <w:numPr>
                <w:ilvl w:val="0"/>
                <w:numId w:val="52"/>
              </w:numPr>
              <w:ind w:left="375"/>
              <w:rPr>
                <w:rFonts w:asciiTheme="majorHAnsi" w:hAnsiTheme="majorHAnsi" w:cstheme="majorHAnsi"/>
                <w:b/>
                <w:bCs/>
                <w:i/>
                <w:iCs/>
                <w:szCs w:val="32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32"/>
              </w:rPr>
              <w:t>Re-read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3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32"/>
              </w:rPr>
              <w:t>these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4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32"/>
              </w:rPr>
              <w:t>books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32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3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32"/>
              </w:rPr>
              <w:t>build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3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32"/>
              </w:rPr>
              <w:t>up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32"/>
              </w:rPr>
              <w:t>their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3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32"/>
              </w:rPr>
              <w:t>confidence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32"/>
              </w:rPr>
              <w:t>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3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32"/>
              </w:rPr>
              <w:t>word reading,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32"/>
              </w:rPr>
              <w:t>their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33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32"/>
              </w:rPr>
              <w:t>fluency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32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32"/>
              </w:rPr>
              <w:t>their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32"/>
              </w:rPr>
              <w:t>understanding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32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32"/>
              </w:rPr>
              <w:t>enjoyment.</w:t>
            </w:r>
          </w:p>
          <w:p w14:paraId="6EC15B83" w14:textId="77777777" w:rsidR="002937AF" w:rsidRPr="002937AF" w:rsidRDefault="002937AF" w:rsidP="00CF7C8B">
            <w:pPr>
              <w:pStyle w:val="ListParagraph"/>
              <w:numPr>
                <w:ilvl w:val="0"/>
                <w:numId w:val="52"/>
              </w:numPr>
              <w:ind w:left="375"/>
              <w:rPr>
                <w:rFonts w:asciiTheme="majorHAnsi" w:hAnsiTheme="majorHAnsi" w:cstheme="majorHAnsi"/>
                <w:color w:val="FF0000"/>
              </w:rPr>
            </w:pPr>
            <w:r w:rsidRPr="002937AF">
              <w:rPr>
                <w:rFonts w:asciiTheme="majorHAnsi" w:hAnsiTheme="majorHAnsi" w:cstheme="majorHAnsi"/>
                <w:color w:val="FF0000"/>
              </w:rPr>
              <w:t>Create my own story maps, writing captions and labels, using short simple sentences.</w:t>
            </w:r>
          </w:p>
          <w:p w14:paraId="0AE0ACAD" w14:textId="77777777" w:rsidR="002937AF" w:rsidRPr="002937AF" w:rsidRDefault="002937AF" w:rsidP="00CF7C8B">
            <w:pPr>
              <w:pStyle w:val="ListParagraph"/>
              <w:numPr>
                <w:ilvl w:val="0"/>
                <w:numId w:val="52"/>
              </w:numPr>
              <w:ind w:left="375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32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32"/>
              </w:rPr>
              <w:t>Form lower-case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32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32"/>
              </w:rPr>
              <w:t>capital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32"/>
              </w:rPr>
              <w:t>letters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32"/>
              </w:rPr>
              <w:t>correctly.</w:t>
            </w:r>
          </w:p>
          <w:p w14:paraId="684D1487" w14:textId="77777777" w:rsidR="002937AF" w:rsidRPr="002937AF" w:rsidRDefault="002937AF" w:rsidP="00CF7C8B">
            <w:pPr>
              <w:pStyle w:val="ListParagraph"/>
              <w:numPr>
                <w:ilvl w:val="0"/>
                <w:numId w:val="52"/>
              </w:numPr>
              <w:ind w:left="375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</w:rPr>
            </w:pPr>
            <w:r w:rsidRPr="002937AF">
              <w:rPr>
                <w:rFonts w:asciiTheme="majorHAnsi" w:eastAsia="Arial MT" w:hAnsiTheme="majorHAnsi" w:cstheme="majorHAnsi"/>
                <w:b/>
                <w:bCs/>
                <w:i/>
                <w:iCs/>
                <w:color w:val="FF0000"/>
                <w:kern w:val="0"/>
                <w:szCs w:val="32"/>
                <w:lang w:val="en-US"/>
                <w14:ligatures w14:val="none"/>
              </w:rPr>
              <w:t xml:space="preserve">Write short sentences with words with known letter-sound correspondence using a capital </w:t>
            </w:r>
            <w:r w:rsidRPr="002937AF">
              <w:rPr>
                <w:rFonts w:asciiTheme="majorHAnsi" w:eastAsia="Arial MT" w:hAnsiTheme="majorHAnsi" w:cstheme="majorHAnsi"/>
                <w:b/>
                <w:bCs/>
                <w:i/>
                <w:iCs/>
                <w:color w:val="FF0000"/>
                <w:kern w:val="0"/>
                <w:szCs w:val="32"/>
                <w:lang w:val="en-US"/>
                <w14:ligatures w14:val="none"/>
              </w:rPr>
              <w:lastRenderedPageBreak/>
              <w:t>letter and full</w:t>
            </w:r>
            <w:r w:rsidRPr="002937AF">
              <w:rPr>
                <w:rFonts w:asciiTheme="majorHAnsi" w:eastAsia="Arial MT" w:hAnsiTheme="majorHAnsi" w:cstheme="majorHAnsi"/>
                <w:color w:val="FF0000"/>
                <w:kern w:val="0"/>
                <w:szCs w:val="32"/>
                <w:lang w:val="en-US"/>
                <w14:ligatures w14:val="none"/>
              </w:rPr>
              <w:t xml:space="preserve"> </w:t>
            </w:r>
            <w:r w:rsidRPr="002937AF">
              <w:rPr>
                <w:rFonts w:asciiTheme="majorHAnsi" w:eastAsia="Arial MT" w:hAnsiTheme="majorHAnsi" w:cstheme="majorHAnsi"/>
                <w:b/>
                <w:bCs/>
                <w:i/>
                <w:iCs/>
                <w:color w:val="FF0000"/>
                <w:kern w:val="0"/>
                <w:szCs w:val="32"/>
                <w:lang w:val="en-US"/>
                <w14:ligatures w14:val="none"/>
              </w:rPr>
              <w:t>stop.</w:t>
            </w:r>
          </w:p>
          <w:p w14:paraId="70197B45" w14:textId="77777777" w:rsidR="002937AF" w:rsidRPr="002937AF" w:rsidRDefault="002937AF" w:rsidP="00CF7C8B">
            <w:pPr>
              <w:pStyle w:val="ListParagraph"/>
              <w:numPr>
                <w:ilvl w:val="0"/>
                <w:numId w:val="75"/>
              </w:numPr>
              <w:ind w:left="374"/>
              <w:rPr>
                <w:rFonts w:asciiTheme="majorHAnsi" w:hAnsiTheme="majorHAnsi" w:cstheme="majorHAnsi"/>
                <w:b/>
                <w:bCs/>
                <w:i/>
                <w:iCs/>
                <w:szCs w:val="32"/>
              </w:rPr>
            </w:pPr>
            <w:r w:rsidRPr="002937AF">
              <w:rPr>
                <w:rFonts w:asciiTheme="majorHAnsi" w:hAnsiTheme="majorHAnsi" w:cstheme="majorHAnsi"/>
                <w:color w:val="FF0000"/>
              </w:rPr>
              <w:t>Write and use some of the tricky words such as I and The.</w:t>
            </w:r>
          </w:p>
          <w:p w14:paraId="1C9B0C6A" w14:textId="77777777" w:rsidR="002937AF" w:rsidRPr="002937AF" w:rsidRDefault="002937AF" w:rsidP="00CF7C8B">
            <w:pPr>
              <w:pStyle w:val="ListParagraph"/>
              <w:numPr>
                <w:ilvl w:val="0"/>
                <w:numId w:val="52"/>
              </w:numPr>
              <w:ind w:left="375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32"/>
              </w:rPr>
              <w:t>Re-read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32"/>
              </w:rPr>
              <w:t>what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32"/>
              </w:rPr>
              <w:t>they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32"/>
              </w:rPr>
              <w:t>have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32"/>
              </w:rPr>
              <w:t>written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32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32"/>
              </w:rPr>
              <w:t>check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32"/>
              </w:rPr>
              <w:t>that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32"/>
              </w:rPr>
              <w:t>it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Cs w:val="3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32"/>
              </w:rPr>
              <w:t>makes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Cs w:val="32"/>
              </w:rPr>
              <w:t xml:space="preserve"> sense.</w:t>
            </w:r>
          </w:p>
        </w:tc>
        <w:tc>
          <w:tcPr>
            <w:tcW w:w="2293" w:type="dxa"/>
          </w:tcPr>
          <w:p w14:paraId="03380C36" w14:textId="77777777" w:rsidR="002937AF" w:rsidRPr="002937AF" w:rsidRDefault="002937AF" w:rsidP="00CF7C8B">
            <w:pPr>
              <w:pStyle w:val="ListParagraph"/>
              <w:numPr>
                <w:ilvl w:val="0"/>
                <w:numId w:val="38"/>
              </w:numPr>
              <w:ind w:left="315"/>
              <w:rPr>
                <w:rFonts w:asciiTheme="majorHAnsi" w:hAnsiTheme="majorHAnsi" w:cstheme="majorHAnsi"/>
                <w:color w:val="365F91" w:themeColor="accent1" w:themeShade="BF"/>
              </w:rPr>
            </w:pPr>
            <w:r w:rsidRPr="002937AF">
              <w:rPr>
                <w:rFonts w:asciiTheme="majorHAnsi" w:hAnsiTheme="majorHAnsi" w:cstheme="majorHAnsi"/>
                <w:color w:val="365F91" w:themeColor="accent1" w:themeShade="BF"/>
              </w:rPr>
              <w:lastRenderedPageBreak/>
              <w:t xml:space="preserve">Listen to stories, accurately anticipating key </w:t>
            </w:r>
            <w:r w:rsidRPr="002937AF">
              <w:rPr>
                <w:rFonts w:asciiTheme="majorHAnsi" w:hAnsiTheme="majorHAnsi" w:cstheme="majorHAnsi"/>
                <w:color w:val="365F91" w:themeColor="accent1" w:themeShade="BF"/>
              </w:rPr>
              <w:lastRenderedPageBreak/>
              <w:t>events &amp; respond to what they hear with relevant comments, questions, and reactions.</w:t>
            </w:r>
          </w:p>
          <w:p w14:paraId="183934F5" w14:textId="77777777" w:rsidR="002937AF" w:rsidRPr="002937AF" w:rsidRDefault="002937AF" w:rsidP="00CF7C8B">
            <w:pPr>
              <w:pStyle w:val="ListParagraph"/>
              <w:numPr>
                <w:ilvl w:val="0"/>
                <w:numId w:val="46"/>
              </w:numPr>
              <w:ind w:left="267" w:right="-61" w:hanging="283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color w:val="FF0000"/>
              </w:rPr>
              <w:t>Write for a purpose in role play using phonetically plausible attempts at words whilst beginning to use finger spaces.</w:t>
            </w:r>
          </w:p>
        </w:tc>
        <w:tc>
          <w:tcPr>
            <w:tcW w:w="2293" w:type="dxa"/>
          </w:tcPr>
          <w:p w14:paraId="65B15D77" w14:textId="77777777" w:rsidR="002937AF" w:rsidRPr="002937AF" w:rsidRDefault="002937AF" w:rsidP="00041087">
            <w:pPr>
              <w:pStyle w:val="TableParagraph"/>
              <w:rPr>
                <w:rFonts w:asciiTheme="majorHAnsi" w:hAnsiTheme="majorHAnsi" w:cstheme="majorHAnsi"/>
                <w:b/>
                <w:bCs/>
                <w:szCs w:val="24"/>
              </w:rPr>
            </w:pPr>
            <w:r w:rsidRPr="002937AF">
              <w:rPr>
                <w:rFonts w:asciiTheme="majorHAnsi" w:hAnsiTheme="majorHAnsi" w:cstheme="majorHAnsi"/>
                <w:b/>
                <w:bCs/>
                <w:szCs w:val="24"/>
              </w:rPr>
              <w:lastRenderedPageBreak/>
              <w:t>ELG Comprehension</w:t>
            </w:r>
          </w:p>
          <w:p w14:paraId="605B937E" w14:textId="77777777" w:rsidR="002937AF" w:rsidRPr="002937AF" w:rsidRDefault="002937AF" w:rsidP="00CF7C8B">
            <w:pPr>
              <w:pStyle w:val="TableParagraph"/>
              <w:numPr>
                <w:ilvl w:val="0"/>
                <w:numId w:val="46"/>
              </w:numPr>
              <w:ind w:left="358" w:hanging="284"/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t xml:space="preserve">Demonstrate understanding of what has been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lastRenderedPageBreak/>
              <w:t>read to them by retelling stories and narratives using their own words and recently introduced vocabulary.</w:t>
            </w:r>
          </w:p>
          <w:p w14:paraId="34362CE1" w14:textId="77777777" w:rsidR="002937AF" w:rsidRPr="002937AF" w:rsidRDefault="002937AF" w:rsidP="00CF7C8B">
            <w:pPr>
              <w:pStyle w:val="TableParagraph"/>
              <w:numPr>
                <w:ilvl w:val="0"/>
                <w:numId w:val="46"/>
              </w:numPr>
              <w:ind w:left="358" w:hanging="284"/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t>Anticipate, where appropriate, key events in stories.</w:t>
            </w:r>
          </w:p>
          <w:p w14:paraId="1D6480FE" w14:textId="77777777" w:rsidR="002937AF" w:rsidRPr="002937AF" w:rsidRDefault="002937AF" w:rsidP="00CF7C8B">
            <w:pPr>
              <w:pStyle w:val="TableParagraph"/>
              <w:numPr>
                <w:ilvl w:val="0"/>
                <w:numId w:val="46"/>
              </w:numPr>
              <w:ind w:left="358" w:hanging="284"/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365F91" w:themeColor="accent1" w:themeShade="BF"/>
                <w:szCs w:val="24"/>
              </w:rPr>
              <w:t>Use and understand recently introduced vocabulary during discussions about stories, non-fiction, rhymes and poems and during role play.</w:t>
            </w:r>
          </w:p>
          <w:p w14:paraId="33B54E2A" w14:textId="77777777" w:rsidR="002937AF" w:rsidRPr="002937AF" w:rsidRDefault="002937AF" w:rsidP="00041087">
            <w:pPr>
              <w:rPr>
                <w:rFonts w:asciiTheme="majorHAnsi" w:hAnsiTheme="majorHAnsi" w:cstheme="majorHAnsi"/>
                <w:b/>
              </w:rPr>
            </w:pPr>
            <w:r w:rsidRPr="002937AF">
              <w:rPr>
                <w:rFonts w:asciiTheme="majorHAnsi" w:hAnsiTheme="majorHAnsi" w:cstheme="majorHAnsi"/>
                <w:b/>
                <w:bCs/>
              </w:rPr>
              <w:t>ELG</w:t>
            </w:r>
          </w:p>
          <w:p w14:paraId="4D847C72" w14:textId="77777777" w:rsidR="002937AF" w:rsidRPr="002937AF" w:rsidRDefault="002937AF" w:rsidP="00041087">
            <w:pPr>
              <w:rPr>
                <w:rFonts w:asciiTheme="majorHAnsi" w:hAnsiTheme="majorHAnsi" w:cstheme="majorHAnsi"/>
                <w:b/>
                <w:spacing w:val="-3"/>
              </w:rPr>
            </w:pPr>
            <w:r w:rsidRPr="002937AF">
              <w:rPr>
                <w:rFonts w:asciiTheme="majorHAnsi" w:hAnsiTheme="majorHAnsi" w:cstheme="majorHAnsi"/>
                <w:b/>
                <w:bCs/>
              </w:rPr>
              <w:t>Word</w:t>
            </w:r>
            <w:r w:rsidRPr="002937AF">
              <w:rPr>
                <w:rFonts w:asciiTheme="majorHAnsi" w:hAnsiTheme="majorHAnsi" w:cstheme="majorHAnsi"/>
                <w:b/>
                <w:spacing w:val="-6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</w:rPr>
              <w:t>Reading:</w:t>
            </w:r>
            <w:r w:rsidRPr="002937AF">
              <w:rPr>
                <w:rFonts w:asciiTheme="majorHAnsi" w:hAnsiTheme="majorHAnsi" w:cstheme="majorHAnsi"/>
                <w:b/>
                <w:spacing w:val="-3"/>
              </w:rPr>
              <w:t xml:space="preserve"> </w:t>
            </w:r>
          </w:p>
          <w:p w14:paraId="6EA6FD6C" w14:textId="77777777" w:rsidR="002937AF" w:rsidRPr="002937AF" w:rsidRDefault="002937AF" w:rsidP="00CF7C8B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410"/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Say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5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sound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5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for each letter in the alphabet 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53"/>
              </w:rPr>
              <w:t xml:space="preserve"> 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at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least 10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digraphs.</w:t>
            </w:r>
          </w:p>
          <w:p w14:paraId="17551A8A" w14:textId="77777777" w:rsidR="002937AF" w:rsidRPr="002937AF" w:rsidRDefault="002937AF" w:rsidP="00CF7C8B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410"/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Read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5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words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5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consistent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6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with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4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 xml:space="preserve">their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53"/>
              </w:rPr>
              <w:t xml:space="preserve">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phonic knowledge by sound-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1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blending.</w:t>
            </w:r>
          </w:p>
          <w:p w14:paraId="36E7CED0" w14:textId="77777777" w:rsidR="002937AF" w:rsidRPr="002937AF" w:rsidRDefault="002937AF" w:rsidP="00CF7C8B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410"/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Read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6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aloud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6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simple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6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sentences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5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 xml:space="preserve">and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5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books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that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are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consistent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with their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7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phonic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8"/>
              </w:rPr>
              <w:t xml:space="preserve">  </w:t>
            </w:r>
          </w:p>
          <w:p w14:paraId="75F5E19E" w14:textId="77777777" w:rsidR="002937AF" w:rsidRPr="002937AF" w:rsidRDefault="002937AF" w:rsidP="00041087">
            <w:pPr>
              <w:pStyle w:val="TableParagraph"/>
              <w:ind w:left="0" w:right="-111"/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8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8"/>
              </w:rPr>
              <w:lastRenderedPageBreak/>
              <w:t xml:space="preserve">       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>knowledge,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8"/>
              </w:rPr>
              <w:t xml:space="preserve"> </w:t>
            </w:r>
          </w:p>
          <w:p w14:paraId="74DD655A" w14:textId="77777777" w:rsidR="002937AF" w:rsidRPr="002937AF" w:rsidRDefault="002937AF" w:rsidP="00041087">
            <w:pPr>
              <w:pStyle w:val="TableParagraph"/>
              <w:ind w:left="0"/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8"/>
              </w:rPr>
              <w:t xml:space="preserve">       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 xml:space="preserve">including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  <w:spacing w:val="-53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 xml:space="preserve">some </w:t>
            </w:r>
          </w:p>
          <w:p w14:paraId="6C8630BE" w14:textId="77777777" w:rsidR="002937AF" w:rsidRPr="002937AF" w:rsidRDefault="002937AF" w:rsidP="00041087">
            <w:pPr>
              <w:pStyle w:val="TableParagraph"/>
              <w:ind w:left="0"/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 xml:space="preserve">        common exception</w:t>
            </w:r>
          </w:p>
          <w:p w14:paraId="7308DD62" w14:textId="77777777" w:rsidR="002937AF" w:rsidRPr="002937AF" w:rsidRDefault="002937AF" w:rsidP="00041087">
            <w:pPr>
              <w:pStyle w:val="TableParagraph"/>
              <w:ind w:left="0"/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66FF"/>
              </w:rPr>
              <w:t xml:space="preserve">        words.</w:t>
            </w:r>
          </w:p>
          <w:p w14:paraId="3621FC40" w14:textId="77777777" w:rsidR="002937AF" w:rsidRPr="002937AF" w:rsidRDefault="002937AF" w:rsidP="00041087">
            <w:pPr>
              <w:pStyle w:val="TableParagraph"/>
              <w:rPr>
                <w:rFonts w:asciiTheme="majorHAnsi" w:hAnsiTheme="majorHAnsi" w:cstheme="majorHAnsi"/>
                <w:b/>
                <w:bCs/>
                <w:szCs w:val="24"/>
              </w:rPr>
            </w:pPr>
            <w:r w:rsidRPr="002937AF">
              <w:rPr>
                <w:rFonts w:asciiTheme="majorHAnsi" w:hAnsiTheme="majorHAnsi" w:cstheme="majorHAnsi"/>
                <w:b/>
                <w:bCs/>
                <w:szCs w:val="24"/>
              </w:rPr>
              <w:t xml:space="preserve">ELG: </w:t>
            </w:r>
          </w:p>
          <w:p w14:paraId="50D702A2" w14:textId="77777777" w:rsidR="002937AF" w:rsidRPr="002937AF" w:rsidRDefault="002937AF" w:rsidP="00041087">
            <w:pPr>
              <w:pStyle w:val="TableParagraph"/>
              <w:rPr>
                <w:rFonts w:asciiTheme="majorHAnsi" w:hAnsiTheme="majorHAnsi" w:cstheme="majorHAnsi"/>
                <w:b/>
                <w:bCs/>
                <w:szCs w:val="24"/>
              </w:rPr>
            </w:pPr>
            <w:r w:rsidRPr="002937AF">
              <w:rPr>
                <w:rFonts w:asciiTheme="majorHAnsi" w:hAnsiTheme="majorHAnsi" w:cstheme="majorHAnsi"/>
                <w:b/>
                <w:bCs/>
                <w:szCs w:val="24"/>
              </w:rPr>
              <w:t xml:space="preserve">Writing: </w:t>
            </w:r>
          </w:p>
          <w:p w14:paraId="638CE375" w14:textId="77777777" w:rsidR="002937AF" w:rsidRPr="002937AF" w:rsidRDefault="002937AF" w:rsidP="00CF7C8B">
            <w:pPr>
              <w:pStyle w:val="TableParagraph"/>
              <w:numPr>
                <w:ilvl w:val="0"/>
                <w:numId w:val="51"/>
              </w:numPr>
              <w:ind w:left="371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24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24"/>
              </w:rPr>
              <w:t>Write recognisable letters, most of which are correctly formed.</w:t>
            </w:r>
          </w:p>
          <w:p w14:paraId="2EFEDAD8" w14:textId="77777777" w:rsidR="002937AF" w:rsidRPr="002937AF" w:rsidRDefault="002937AF" w:rsidP="00CF7C8B">
            <w:pPr>
              <w:pStyle w:val="TableParagraph"/>
              <w:numPr>
                <w:ilvl w:val="0"/>
                <w:numId w:val="51"/>
              </w:numPr>
              <w:ind w:left="371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24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Cs w:val="24"/>
              </w:rPr>
              <w:t>Spell words by identifying sounds in them and representing 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</w:rPr>
              <w:t xml:space="preserve"> sounds with a letter or letters.</w:t>
            </w:r>
          </w:p>
          <w:p w14:paraId="021E540F" w14:textId="77777777" w:rsidR="002937AF" w:rsidRPr="002937AF" w:rsidRDefault="002937AF" w:rsidP="00CF7C8B">
            <w:pPr>
              <w:pStyle w:val="TableParagraph"/>
              <w:numPr>
                <w:ilvl w:val="0"/>
                <w:numId w:val="51"/>
              </w:numPr>
              <w:ind w:left="371"/>
              <w:rPr>
                <w:rFonts w:asciiTheme="majorHAnsi" w:hAnsiTheme="majorHAnsi" w:cstheme="majorHAnsi"/>
                <w:szCs w:val="24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</w:rPr>
              <w:t>Write simple phrases and sentences that can be read by others.</w:t>
            </w:r>
          </w:p>
        </w:tc>
      </w:tr>
    </w:tbl>
    <w:p w14:paraId="60727E60" w14:textId="77777777" w:rsidR="002937AF" w:rsidRPr="002937AF" w:rsidRDefault="002937AF" w:rsidP="002937AF">
      <w:pPr>
        <w:rPr>
          <w:rFonts w:asciiTheme="majorHAnsi" w:hAnsiTheme="majorHAnsi" w:cstheme="majorHAnsi"/>
        </w:rPr>
      </w:pPr>
    </w:p>
    <w:p w14:paraId="236711ED" w14:textId="77777777" w:rsidR="002937AF" w:rsidRDefault="002937AF" w:rsidP="002937AF">
      <w:pPr>
        <w:rPr>
          <w:rFonts w:asciiTheme="majorHAnsi" w:hAnsiTheme="majorHAnsi" w:cstheme="majorHAnsi"/>
        </w:rPr>
      </w:pPr>
    </w:p>
    <w:p w14:paraId="3E19AA15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5B06638A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7EDACD3A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3E5768B7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03EC23F5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5B0FC634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64EF0F4C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232E6DBC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44858488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3F19A23C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02EFABF7" w14:textId="77777777" w:rsidR="00CA6721" w:rsidRDefault="00CA6721" w:rsidP="002937AF">
      <w:pPr>
        <w:rPr>
          <w:rFonts w:asciiTheme="majorHAnsi" w:hAnsiTheme="majorHAnsi" w:cstheme="majorHAnsi"/>
        </w:rPr>
      </w:pPr>
    </w:p>
    <w:p w14:paraId="00FBED30" w14:textId="77777777" w:rsidR="00CA6721" w:rsidRPr="002937AF" w:rsidRDefault="00CA6721" w:rsidP="002937AF">
      <w:pPr>
        <w:rPr>
          <w:rFonts w:asciiTheme="majorHAnsi" w:hAnsiTheme="majorHAnsi" w:cstheme="majorHAnsi"/>
        </w:rPr>
      </w:pPr>
    </w:p>
    <w:tbl>
      <w:tblPr>
        <w:tblStyle w:val="TableGrid"/>
        <w:tblW w:w="15593" w:type="dxa"/>
        <w:tblInd w:w="-289" w:type="dxa"/>
        <w:tblLook w:val="04A0" w:firstRow="1" w:lastRow="0" w:firstColumn="1" w:lastColumn="0" w:noHBand="0" w:noVBand="1"/>
      </w:tblPr>
      <w:tblGrid>
        <w:gridCol w:w="2281"/>
        <w:gridCol w:w="2218"/>
        <w:gridCol w:w="2219"/>
        <w:gridCol w:w="2219"/>
        <w:gridCol w:w="2218"/>
        <w:gridCol w:w="2219"/>
        <w:gridCol w:w="2219"/>
      </w:tblGrid>
      <w:tr w:rsidR="002937AF" w:rsidRPr="002937AF" w14:paraId="3A15C15D" w14:textId="77777777" w:rsidTr="00CA6721">
        <w:tc>
          <w:tcPr>
            <w:tcW w:w="15593" w:type="dxa"/>
            <w:gridSpan w:val="7"/>
            <w:shd w:val="clear" w:color="auto" w:fill="002060"/>
          </w:tcPr>
          <w:p w14:paraId="44277DE6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lastRenderedPageBreak/>
              <w:t>Mathematics</w:t>
            </w:r>
            <w:r w:rsidRPr="002937AF">
              <w:rPr>
                <w:rFonts w:asciiTheme="majorHAnsi" w:hAnsiTheme="majorHAnsi" w:cstheme="majorHAnsi"/>
                <w:color w:val="FFFFFF"/>
                <w:spacing w:val="-14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(Number</w:t>
            </w:r>
            <w:r w:rsidRPr="002937AF">
              <w:rPr>
                <w:rFonts w:asciiTheme="majorHAnsi" w:hAnsiTheme="majorHAnsi" w:cstheme="majorHAnsi"/>
                <w:color w:val="FFFFFF"/>
                <w:spacing w:val="-14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and</w:t>
            </w:r>
            <w:r w:rsidRPr="002937AF">
              <w:rPr>
                <w:rFonts w:asciiTheme="majorHAnsi" w:hAnsiTheme="majorHAnsi" w:cstheme="majorHAnsi"/>
                <w:color w:val="FFFFFF"/>
                <w:spacing w:val="-14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Numerical</w:t>
            </w:r>
            <w:r w:rsidRPr="002937AF">
              <w:rPr>
                <w:rFonts w:asciiTheme="majorHAnsi" w:hAnsiTheme="majorHAnsi" w:cstheme="majorHAnsi"/>
                <w:color w:val="FFFFFF"/>
                <w:spacing w:val="-13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Patterns).</w:t>
            </w:r>
          </w:p>
        </w:tc>
      </w:tr>
      <w:tr w:rsidR="002937AF" w:rsidRPr="002937AF" w14:paraId="156FEF02" w14:textId="77777777" w:rsidTr="00CA6721">
        <w:tc>
          <w:tcPr>
            <w:tcW w:w="15593" w:type="dxa"/>
            <w:gridSpan w:val="7"/>
            <w:shd w:val="clear" w:color="auto" w:fill="B8CCE4" w:themeFill="accent1" w:themeFillTint="66"/>
          </w:tcPr>
          <w:p w14:paraId="6FA7DA55" w14:textId="77777777" w:rsidR="002937AF" w:rsidRPr="002937AF" w:rsidRDefault="002937AF" w:rsidP="00041087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  <w:r w:rsidRPr="002937AF">
              <w:rPr>
                <w:rFonts w:asciiTheme="majorHAnsi" w:hAnsiTheme="majorHAnsi" w:cstheme="majorHAnsi"/>
                <w:sz w:val="20"/>
              </w:rPr>
              <w:t>Developing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strong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grounding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in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number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is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essential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so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that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all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children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develop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necessary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building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blocks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excel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mathematically.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Children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should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be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able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count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confidently,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develop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deep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understanding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of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numbers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ten,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relationships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between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them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patterns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within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those</w:t>
            </w:r>
            <w:r w:rsidRPr="002937AF">
              <w:rPr>
                <w:rFonts w:asciiTheme="majorHAnsi" w:hAnsiTheme="majorHAnsi" w:cstheme="majorHAnsi"/>
                <w:spacing w:val="9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numbers.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By</w:t>
            </w:r>
            <w:r w:rsidRPr="002937AF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providing frequent and varied opportunities to build and apply this understanding - such as using manipulatives, including small pebbles and tens frames for organizing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counting - children will develop a secure base of knowledge and vocabulary from which proficiency in mathematics is built. In addition, it is important that the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curriculum includes rich opportunities for children to develop their spatial reasoning skills across all areas of mathematics including shape, space, and measures. It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is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important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that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children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develop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positive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attitudes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interests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in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mathematics,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look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for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patterns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relationships,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spot</w:t>
            </w:r>
            <w:r w:rsidRPr="002937AF">
              <w:rPr>
                <w:rFonts w:asciiTheme="majorHAnsi" w:hAnsiTheme="majorHAnsi" w:cstheme="majorHAnsi"/>
                <w:spacing w:val="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connections,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‘have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go,’</w:t>
            </w:r>
            <w:r w:rsidRPr="002937AF">
              <w:rPr>
                <w:rFonts w:asciiTheme="majorHAnsi" w:hAnsiTheme="majorHAnsi" w:cstheme="majorHAnsi"/>
                <w:spacing w:val="-1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talk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adults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peers about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what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they</w:t>
            </w:r>
            <w:r w:rsidRPr="002937AF">
              <w:rPr>
                <w:rFonts w:asciiTheme="majorHAnsi" w:hAnsiTheme="majorHAnsi" w:cstheme="majorHAnsi"/>
                <w:spacing w:val="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notice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not</w:t>
            </w:r>
            <w:r w:rsidRPr="002937AF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be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afraid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make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mistakes.</w:t>
            </w:r>
          </w:p>
        </w:tc>
      </w:tr>
      <w:tr w:rsidR="002937AF" w:rsidRPr="002937AF" w14:paraId="751B92F5" w14:textId="77777777" w:rsidTr="00383549">
        <w:tc>
          <w:tcPr>
            <w:tcW w:w="2281" w:type="dxa"/>
            <w:shd w:val="clear" w:color="auto" w:fill="FFFF00"/>
          </w:tcPr>
          <w:p w14:paraId="0230EA96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18" w:type="dxa"/>
            <w:shd w:val="clear" w:color="auto" w:fill="FFFF00"/>
          </w:tcPr>
          <w:p w14:paraId="29A41B37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Advent 1</w:t>
            </w:r>
          </w:p>
        </w:tc>
        <w:tc>
          <w:tcPr>
            <w:tcW w:w="2219" w:type="dxa"/>
            <w:shd w:val="clear" w:color="auto" w:fill="FFFF00"/>
          </w:tcPr>
          <w:p w14:paraId="17B4D298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Advent 2</w:t>
            </w:r>
          </w:p>
        </w:tc>
        <w:tc>
          <w:tcPr>
            <w:tcW w:w="2219" w:type="dxa"/>
            <w:shd w:val="clear" w:color="auto" w:fill="FFFF00"/>
          </w:tcPr>
          <w:p w14:paraId="0EFFD1E3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Lent 1</w:t>
            </w:r>
          </w:p>
        </w:tc>
        <w:tc>
          <w:tcPr>
            <w:tcW w:w="2218" w:type="dxa"/>
            <w:shd w:val="clear" w:color="auto" w:fill="FFFF00"/>
          </w:tcPr>
          <w:p w14:paraId="07239B94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Lent 2</w:t>
            </w:r>
          </w:p>
        </w:tc>
        <w:tc>
          <w:tcPr>
            <w:tcW w:w="2219" w:type="dxa"/>
            <w:shd w:val="clear" w:color="auto" w:fill="FFFF00"/>
          </w:tcPr>
          <w:p w14:paraId="7C143363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Pentecost 1</w:t>
            </w:r>
          </w:p>
        </w:tc>
        <w:tc>
          <w:tcPr>
            <w:tcW w:w="2219" w:type="dxa"/>
            <w:shd w:val="clear" w:color="auto" w:fill="FFFF00"/>
          </w:tcPr>
          <w:p w14:paraId="2E0446C4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Pentecost 2</w:t>
            </w:r>
          </w:p>
        </w:tc>
      </w:tr>
      <w:tr w:rsidR="002937AF" w:rsidRPr="002937AF" w14:paraId="195BF8F7" w14:textId="77777777" w:rsidTr="00CA6721">
        <w:tc>
          <w:tcPr>
            <w:tcW w:w="15593" w:type="dxa"/>
            <w:gridSpan w:val="7"/>
          </w:tcPr>
          <w:p w14:paraId="3DE1C554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2937AF">
              <w:rPr>
                <w:rFonts w:asciiTheme="majorHAnsi" w:hAnsiTheme="majorHAnsi" w:cstheme="majorHAnsi"/>
                <w:b/>
                <w:bCs/>
              </w:rPr>
              <w:t>Pupils will:</w:t>
            </w:r>
          </w:p>
        </w:tc>
      </w:tr>
      <w:tr w:rsidR="002937AF" w:rsidRPr="002937AF" w14:paraId="4127B26A" w14:textId="77777777" w:rsidTr="00383549">
        <w:tc>
          <w:tcPr>
            <w:tcW w:w="2281" w:type="dxa"/>
          </w:tcPr>
          <w:p w14:paraId="786AE036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Nursery 3-4</w:t>
            </w:r>
          </w:p>
          <w:p w14:paraId="37287892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  <w:p w14:paraId="26A643BF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color w:val="FF0000"/>
              </w:rPr>
            </w:pPr>
            <w:r w:rsidRPr="002937AF">
              <w:rPr>
                <w:rFonts w:asciiTheme="majorHAnsi" w:hAnsiTheme="majorHAnsi" w:cstheme="majorHAnsi"/>
                <w:color w:val="FF0000"/>
              </w:rPr>
              <w:t>Number</w:t>
            </w:r>
          </w:p>
          <w:p w14:paraId="5381AD88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color w:val="00B050"/>
              </w:rPr>
              <w:t>Numerical Patterns</w:t>
            </w:r>
          </w:p>
        </w:tc>
        <w:tc>
          <w:tcPr>
            <w:tcW w:w="2218" w:type="dxa"/>
          </w:tcPr>
          <w:p w14:paraId="30EB2E9F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ind w:right="-84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say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when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have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lots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 xml:space="preserve">more than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someone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else.</w:t>
            </w:r>
          </w:p>
          <w:p w14:paraId="49685909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ind w:right="-84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complete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simple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insert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jigsaw.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3"/>
                <w:sz w:val="20"/>
                <w:szCs w:val="20"/>
              </w:rPr>
              <w:t xml:space="preserve">  </w:t>
            </w:r>
          </w:p>
          <w:p w14:paraId="432C8EDA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ind w:right="-84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3"/>
                <w:sz w:val="20"/>
                <w:szCs w:val="20"/>
              </w:rPr>
              <w:t>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some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numerals orally.</w:t>
            </w:r>
          </w:p>
          <w:p w14:paraId="1F712035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be interested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sorting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objects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(colour,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type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size).</w:t>
            </w:r>
          </w:p>
          <w:p w14:paraId="51ED5104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ind w:right="-84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describe an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object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by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its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size,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shape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 xml:space="preserve">or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colour.</w:t>
            </w:r>
          </w:p>
          <w:p w14:paraId="1849F666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tabs>
                <w:tab w:val="left" w:pos="469"/>
                <w:tab w:val="left" w:pos="470"/>
              </w:tabs>
              <w:ind w:right="-84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talk about and identifies the patterns around them. For example:</w:t>
            </w:r>
            <w:r w:rsidRPr="002937AF">
              <w:rPr>
                <w:rFonts w:asciiTheme="majorHAnsi" w:hAnsiTheme="majorHAnsi" w:cstheme="majorHAnsi"/>
                <w:color w:val="00B050"/>
                <w:spacing w:val="-3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stripes on clothes, designs on rugs and wallpaper. Use informal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language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like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‘pointy’, ‘spotty’, ‘blobs’</w:t>
            </w:r>
            <w:r w:rsidRPr="002937AF">
              <w:rPr>
                <w:rFonts w:asciiTheme="majorHAnsi" w:hAnsiTheme="majorHAnsi" w:cstheme="majorHAnsi"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etc.</w:t>
            </w:r>
          </w:p>
          <w:p w14:paraId="687E68C4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ind w:right="-84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show an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awareness of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numbers</w:t>
            </w:r>
            <w:r w:rsidRPr="002937AF">
              <w:rPr>
                <w:rFonts w:asciiTheme="majorHAnsi" w:hAnsiTheme="majorHAnsi" w:cstheme="majorHAnsi"/>
                <w:color w:val="FF0000"/>
                <w:spacing w:val="-9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in</w:t>
            </w:r>
            <w:r w:rsidRPr="002937AF">
              <w:rPr>
                <w:rFonts w:asciiTheme="majorHAnsi" w:hAnsiTheme="majorHAnsi" w:cstheme="majorHAnsi"/>
                <w:color w:val="FF0000"/>
                <w:spacing w:val="-8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the</w:t>
            </w:r>
            <w:r w:rsidRPr="002937AF">
              <w:rPr>
                <w:rFonts w:asciiTheme="majorHAnsi" w:hAnsiTheme="majorHAnsi" w:cstheme="majorHAnsi"/>
                <w:color w:val="FF0000"/>
                <w:spacing w:val="-5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environment.</w:t>
            </w:r>
          </w:p>
          <w:p w14:paraId="54860C81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recognize some numbers of personal significance.</w:t>
            </w:r>
          </w:p>
          <w:p w14:paraId="359AA0E2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ind w:right="-226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lastRenderedPageBreak/>
              <w:t xml:space="preserve">begin to touch </w:t>
            </w:r>
            <w:r w:rsidRPr="002937AF">
              <w:rPr>
                <w:rFonts w:asciiTheme="majorHAnsi" w:hAnsiTheme="majorHAnsi" w:cstheme="majorHAnsi"/>
                <w:color w:val="FF0000"/>
                <w:spacing w:val="-35"/>
                <w:sz w:val="20"/>
                <w:szCs w:val="20"/>
              </w:rPr>
              <w:t xml:space="preserve">   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objects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as</w:t>
            </w:r>
            <w:r w:rsidRPr="002937AF">
              <w:rPr>
                <w:rFonts w:asciiTheme="majorHAnsi" w:hAnsiTheme="majorHAnsi" w:cstheme="majorHAnsi"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counting</w:t>
            </w:r>
            <w:r w:rsidRPr="002937AF">
              <w:rPr>
                <w:rFonts w:asciiTheme="majorHAnsi" w:hAnsiTheme="majorHAnsi" w:cstheme="majorHAnsi"/>
                <w:iCs/>
                <w:sz w:val="20"/>
                <w:szCs w:val="20"/>
              </w:rPr>
              <w:t>.</w:t>
            </w:r>
          </w:p>
          <w:p w14:paraId="081AC6C9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spacing w:line="229" w:lineRule="exact"/>
              <w:rPr>
                <w:rFonts w:asciiTheme="majorHAnsi" w:hAnsiTheme="majorHAnsi" w:cstheme="majorHAnsi"/>
                <w:sz w:val="20"/>
              </w:rPr>
            </w:pPr>
            <w:r w:rsidRPr="002937AF">
              <w:rPr>
                <w:rFonts w:asciiTheme="majorHAnsi" w:hAnsiTheme="majorHAnsi" w:cstheme="majorHAnsi"/>
                <w:sz w:val="20"/>
              </w:rPr>
              <w:t>explore in play 2D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and 3D </w:t>
            </w:r>
            <w:r w:rsidRPr="002937AF">
              <w:rPr>
                <w:rFonts w:asciiTheme="majorHAnsi" w:hAnsiTheme="majorHAnsi" w:cstheme="majorHAnsi"/>
                <w:sz w:val="20"/>
              </w:rPr>
              <w:t>shapes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 xml:space="preserve">begin </w:t>
            </w:r>
            <w:r w:rsidRPr="002937AF">
              <w:rPr>
                <w:rFonts w:asciiTheme="majorHAnsi" w:hAnsiTheme="majorHAnsi" w:cstheme="majorHAnsi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to learn their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names.</w:t>
            </w:r>
          </w:p>
        </w:tc>
        <w:tc>
          <w:tcPr>
            <w:tcW w:w="2219" w:type="dxa"/>
          </w:tcPr>
          <w:p w14:paraId="0648C7D8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ind w:left="245" w:right="-85" w:hanging="284"/>
              <w:rPr>
                <w:rFonts w:asciiTheme="majorHAnsi" w:hAnsiTheme="majorHAnsi" w:cstheme="majorHAnsi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lastRenderedPageBreak/>
              <w:t>recognise up to 3 objects without counting them</w:t>
            </w:r>
            <w:r w:rsidRPr="002937AF">
              <w:rPr>
                <w:rFonts w:asciiTheme="majorHAnsi" w:hAnsiTheme="majorHAnsi" w:cstheme="majorHAnsi"/>
                <w:sz w:val="20"/>
              </w:rPr>
              <w:t xml:space="preserve">. </w:t>
            </w:r>
          </w:p>
          <w:p w14:paraId="31274D23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ind w:left="245" w:right="-85" w:hanging="284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say some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number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names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 xml:space="preserve">in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sequence to 5.</w:t>
            </w:r>
          </w:p>
          <w:p w14:paraId="4BC6FCE0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ind w:left="245" w:right="-85" w:hanging="284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count with 1:1 correspondence up to 3 objects.</w:t>
            </w:r>
          </w:p>
          <w:p w14:paraId="2BDFE9F4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ind w:left="245" w:right="-85" w:hanging="284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know one more</w:t>
            </w:r>
          </w:p>
          <w:p w14:paraId="481F018B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ind w:left="245" w:right="-85" w:hanging="284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 xml:space="preserve">be able to recognize and copy an AB pattern. </w:t>
            </w:r>
          </w:p>
          <w:p w14:paraId="688B0B68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ind w:left="245" w:right="-85" w:hanging="284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subitise to 2.</w:t>
            </w:r>
          </w:p>
          <w:p w14:paraId="394193C9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ind w:left="245" w:right="-85" w:hanging="284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know that the last number reached when counting a small set of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objects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tells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you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how</w:t>
            </w:r>
            <w:r w:rsidRPr="002937AF">
              <w:rPr>
                <w:rFonts w:asciiTheme="majorHAnsi" w:hAnsiTheme="majorHAnsi" w:cstheme="majorHAnsi"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many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there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are</w:t>
            </w:r>
            <w:r w:rsidRPr="002937AF">
              <w:rPr>
                <w:rFonts w:asciiTheme="majorHAnsi" w:hAnsiTheme="majorHAnsi" w:cstheme="majorHAnsi"/>
                <w:color w:val="FF0000"/>
                <w:spacing w:val="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in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total</w:t>
            </w:r>
            <w:r w:rsidRPr="002937AF">
              <w:rPr>
                <w:rFonts w:asciiTheme="majorHAnsi" w:hAnsiTheme="majorHAnsi" w:cstheme="majorHAnsi"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(cardinal principle).</w:t>
            </w:r>
          </w:p>
          <w:p w14:paraId="23CF5B4A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ind w:left="245" w:right="-85" w:hanging="284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subitise to two.</w:t>
            </w:r>
          </w:p>
          <w:p w14:paraId="64EDF47B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ind w:left="245" w:right="-85" w:hanging="284"/>
              <w:rPr>
                <w:rFonts w:asciiTheme="majorHAnsi" w:hAnsiTheme="majorHAnsi" w:cstheme="majorHAnsi"/>
                <w:b/>
                <w:bCs/>
                <w:i/>
                <w:iCs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make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comparisons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between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objects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relating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3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size,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length, weight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capacity.</w:t>
            </w:r>
          </w:p>
          <w:p w14:paraId="17C90148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ind w:left="245" w:right="-85" w:hanging="284"/>
              <w:rPr>
                <w:rFonts w:asciiTheme="majorHAnsi" w:hAnsiTheme="majorHAnsi" w:cstheme="majorHAnsi"/>
                <w:b/>
                <w:bCs/>
                <w:i/>
                <w:iCs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Select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shapes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appropriately: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flat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surfaces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for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3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building,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triangular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prism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for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lastRenderedPageBreak/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roof etc.</w:t>
            </w:r>
          </w:p>
          <w:p w14:paraId="1542DE88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ind w:left="245" w:right="-85" w:hanging="284"/>
              <w:rPr>
                <w:rFonts w:asciiTheme="majorHAnsi" w:hAnsiTheme="majorHAnsi" w:cstheme="majorHAnsi"/>
                <w:b/>
                <w:bCs/>
                <w:i/>
                <w:iCs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 xml:space="preserve">Combine shapes to make new ones – an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34"/>
                <w:sz w:val="20"/>
                <w:szCs w:val="20"/>
              </w:rPr>
              <w:t xml:space="preserve">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arch,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bigger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triangle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etc.</w:t>
            </w:r>
          </w:p>
          <w:p w14:paraId="415FC3CC" w14:textId="77777777" w:rsidR="002937AF" w:rsidRPr="002937AF" w:rsidRDefault="002937AF" w:rsidP="00041087">
            <w:pPr>
              <w:pStyle w:val="TableParagraph"/>
              <w:spacing w:before="11"/>
              <w:ind w:left="0"/>
              <w:rPr>
                <w:rFonts w:asciiTheme="majorHAnsi" w:hAnsiTheme="majorHAnsi" w:cstheme="majorHAnsi"/>
                <w:b/>
                <w:sz w:val="15"/>
              </w:rPr>
            </w:pPr>
          </w:p>
          <w:p w14:paraId="11E75263" w14:textId="77777777" w:rsidR="002937AF" w:rsidRPr="002937AF" w:rsidRDefault="002937AF" w:rsidP="00041087">
            <w:pPr>
              <w:pStyle w:val="TableParagraph"/>
              <w:spacing w:line="229" w:lineRule="exact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219" w:type="dxa"/>
          </w:tcPr>
          <w:p w14:paraId="72505B4E" w14:textId="77777777" w:rsidR="002937AF" w:rsidRPr="002937AF" w:rsidRDefault="002937AF" w:rsidP="00CF7C8B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lastRenderedPageBreak/>
              <w:t>represent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numbers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up</w:t>
            </w:r>
            <w:r w:rsidRPr="002937AF">
              <w:rPr>
                <w:rFonts w:asciiTheme="majorHAnsi" w:hAnsiTheme="majorHAnsi" w:cstheme="majorHAnsi"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five using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fingers.</w:t>
            </w:r>
          </w:p>
          <w:p w14:paraId="0FCBBA26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ind w:right="-85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be able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record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up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5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objects.</w:t>
            </w:r>
          </w:p>
          <w:p w14:paraId="15B0EC32" w14:textId="77777777" w:rsidR="002937AF" w:rsidRPr="002937AF" w:rsidRDefault="002937AF" w:rsidP="00CF7C8B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recite numbers past 5.</w:t>
            </w:r>
          </w:p>
          <w:p w14:paraId="3F61E9F8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ind w:right="-85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count with 1:1 correspondence up to 5 objects.</w:t>
            </w:r>
          </w:p>
          <w:p w14:paraId="2A59A497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ind w:right="-85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use some number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language, such as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‘more’</w:t>
            </w:r>
            <w:r w:rsidRPr="002937AF">
              <w:rPr>
                <w:rFonts w:asciiTheme="majorHAnsi" w:hAnsiTheme="majorHAnsi" w:cstheme="majorHAnsi"/>
                <w:color w:val="00B050"/>
                <w:spacing w:val="-1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‘a</w:t>
            </w:r>
            <w:r w:rsidRPr="002937AF">
              <w:rPr>
                <w:rFonts w:asciiTheme="majorHAnsi" w:hAnsiTheme="majorHAnsi" w:cstheme="majorHAnsi"/>
                <w:color w:val="00B05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lot’.</w:t>
            </w:r>
          </w:p>
          <w:p w14:paraId="4C0BF1FF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ind w:right="-85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describe</w:t>
            </w:r>
            <w:r w:rsidRPr="002937AF">
              <w:rPr>
                <w:rFonts w:asciiTheme="majorHAnsi" w:hAnsiTheme="majorHAnsi" w:cstheme="majorHAnsi"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 xml:space="preserve">a </w:t>
            </w:r>
            <w:r w:rsidRPr="002937AF">
              <w:rPr>
                <w:rFonts w:asciiTheme="majorHAnsi" w:hAnsiTheme="majorHAnsi" w:cstheme="majorHAnsi"/>
                <w:color w:val="00B05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familiar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route.</w:t>
            </w:r>
          </w:p>
          <w:p w14:paraId="014FA5DF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ind w:right="-85"/>
              <w:rPr>
                <w:rFonts w:asciiTheme="majorHAnsi" w:hAnsiTheme="majorHAnsi" w:cstheme="majorHAnsi"/>
                <w:sz w:val="20"/>
              </w:rPr>
            </w:pP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discuss</w:t>
            </w:r>
            <w:r w:rsidRPr="002937AF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routes</w:t>
            </w:r>
            <w:r w:rsidRPr="002937AF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locations,</w:t>
            </w:r>
            <w:r w:rsidRPr="002937AF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using</w:t>
            </w:r>
            <w:r w:rsidRPr="002937AF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words</w:t>
            </w:r>
            <w:r w:rsidRPr="002937AF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like</w:t>
            </w:r>
            <w:r w:rsidRPr="002937AF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‘in</w:t>
            </w:r>
            <w:r w:rsidRPr="002937AF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front</w:t>
            </w:r>
            <w:r w:rsidRPr="002937AF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of’</w:t>
            </w:r>
            <w:r w:rsidRPr="002937AF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3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‘behind’.</w:t>
            </w:r>
          </w:p>
          <w:p w14:paraId="679B1481" w14:textId="77777777" w:rsidR="002937AF" w:rsidRPr="002937AF" w:rsidRDefault="002937AF" w:rsidP="00CF7C8B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sz w:val="20"/>
              </w:rPr>
              <w:t>use some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simple positional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language</w:t>
            </w:r>
            <w:r w:rsidRPr="002937AF">
              <w:rPr>
                <w:rFonts w:asciiTheme="majorHAnsi" w:hAnsiTheme="majorHAnsi" w:cstheme="majorHAnsi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(in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 xml:space="preserve">front </w:t>
            </w:r>
            <w:r w:rsidRPr="002937AF">
              <w:rPr>
                <w:rFonts w:asciiTheme="majorHAnsi" w:hAnsiTheme="majorHAnsi" w:cstheme="majorHAnsi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behind).</w:t>
            </w:r>
          </w:p>
          <w:p w14:paraId="436E976B" w14:textId="77777777" w:rsidR="002937AF" w:rsidRPr="002937AF" w:rsidRDefault="002937AF" w:rsidP="00CF7C8B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describe shapes using straight sides,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3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curves,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points.</w:t>
            </w:r>
          </w:p>
          <w:p w14:paraId="04B3C129" w14:textId="77777777" w:rsidR="002937AF" w:rsidRPr="002937AF" w:rsidRDefault="002937AF" w:rsidP="00041087">
            <w:pPr>
              <w:pStyle w:val="TableParagraph"/>
              <w:tabs>
                <w:tab w:val="left" w:pos="469"/>
                <w:tab w:val="left" w:pos="470"/>
              </w:tabs>
              <w:spacing w:before="1"/>
              <w:ind w:left="0" w:right="104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</w:p>
        </w:tc>
        <w:tc>
          <w:tcPr>
            <w:tcW w:w="2218" w:type="dxa"/>
          </w:tcPr>
          <w:p w14:paraId="7F05FAD6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tabs>
                <w:tab w:val="left" w:pos="469"/>
                <w:tab w:val="left" w:pos="470"/>
              </w:tabs>
              <w:spacing w:before="1" w:line="203" w:lineRule="exact"/>
              <w:ind w:left="280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Link numerals and amounts: for example, showing the right </w:t>
            </w:r>
            <w:r w:rsidRPr="002937AF">
              <w:rPr>
                <w:rFonts w:asciiTheme="majorHAnsi" w:hAnsiTheme="majorHAnsi" w:cstheme="majorHAnsi"/>
                <w:color w:val="FF0000"/>
                <w:spacing w:val="-3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number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of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objects to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match</w:t>
            </w:r>
            <w:r w:rsidRPr="002937AF">
              <w:rPr>
                <w:rFonts w:asciiTheme="majorHAnsi" w:hAnsiTheme="majorHAnsi" w:cstheme="majorHAnsi"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the</w:t>
            </w:r>
            <w:r w:rsidRPr="002937AF">
              <w:rPr>
                <w:rFonts w:asciiTheme="majorHAnsi" w:hAnsiTheme="majorHAnsi" w:cstheme="majorHAnsi"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numeral, up to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5.</w:t>
            </w:r>
          </w:p>
          <w:p w14:paraId="2374E5BF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tabs>
                <w:tab w:val="left" w:pos="469"/>
                <w:tab w:val="left" w:pos="470"/>
              </w:tabs>
              <w:spacing w:before="1" w:line="203" w:lineRule="exact"/>
              <w:ind w:left="280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know one less.</w:t>
            </w:r>
          </w:p>
          <w:p w14:paraId="569E898E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tabs>
                <w:tab w:val="left" w:pos="469"/>
                <w:tab w:val="left" w:pos="470"/>
              </w:tabs>
              <w:spacing w:before="1" w:line="203" w:lineRule="exact"/>
              <w:ind w:left="280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Extend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create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ABAB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patterns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–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stick,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leaf,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stick, leaf.</w:t>
            </w:r>
          </w:p>
          <w:p w14:paraId="1B0FFD21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tabs>
                <w:tab w:val="left" w:pos="469"/>
                <w:tab w:val="left" w:pos="470"/>
              </w:tabs>
              <w:spacing w:before="1" w:line="203" w:lineRule="exact"/>
              <w:ind w:left="280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Notice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correct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error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 xml:space="preserve">repeating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pattern.</w:t>
            </w:r>
          </w:p>
          <w:p w14:paraId="4F6EAE15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tabs>
                <w:tab w:val="left" w:pos="469"/>
                <w:tab w:val="left" w:pos="470"/>
              </w:tabs>
              <w:spacing w:before="1" w:line="203" w:lineRule="exact"/>
              <w:ind w:left="280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Begin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describe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sequence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events,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real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or fictional, using words such as ‘first’,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‘then.’</w:t>
            </w:r>
          </w:p>
          <w:p w14:paraId="64194653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tabs>
                <w:tab w:val="left" w:pos="469"/>
                <w:tab w:val="left" w:pos="470"/>
              </w:tabs>
              <w:spacing w:before="1" w:line="203" w:lineRule="exact"/>
              <w:ind w:left="280"/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be able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compare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objects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using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mathematical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3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vocabulary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e.g.,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long,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short,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full,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empty.</w:t>
            </w:r>
          </w:p>
          <w:p w14:paraId="38ABD12B" w14:textId="77777777" w:rsidR="002937AF" w:rsidRPr="002937AF" w:rsidRDefault="002937AF" w:rsidP="00CF7C8B">
            <w:pPr>
              <w:pStyle w:val="TableParagraph"/>
              <w:numPr>
                <w:ilvl w:val="0"/>
                <w:numId w:val="36"/>
              </w:numPr>
              <w:tabs>
                <w:tab w:val="left" w:pos="469"/>
                <w:tab w:val="left" w:pos="470"/>
              </w:tabs>
              <w:spacing w:before="1" w:line="203" w:lineRule="exact"/>
              <w:ind w:left="280"/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talk about and explore in play 2D and 3D shapes using informal and mathematical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3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language: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‘sides’,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‘corners’;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‘straight’,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‘flat’, ‘round’.</w:t>
            </w:r>
          </w:p>
          <w:p w14:paraId="3284317E" w14:textId="77777777" w:rsidR="002937AF" w:rsidRPr="002937AF" w:rsidRDefault="002937AF" w:rsidP="00041087">
            <w:pPr>
              <w:pStyle w:val="TableParagraph"/>
              <w:tabs>
                <w:tab w:val="left" w:pos="469"/>
                <w:tab w:val="left" w:pos="470"/>
              </w:tabs>
              <w:spacing w:before="1" w:line="203" w:lineRule="exact"/>
              <w:ind w:left="28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19" w:type="dxa"/>
          </w:tcPr>
          <w:p w14:paraId="146B8492" w14:textId="77777777" w:rsidR="002937AF" w:rsidRPr="002937AF" w:rsidRDefault="002937AF" w:rsidP="00CF7C8B">
            <w:pPr>
              <w:pStyle w:val="TableParagraph"/>
              <w:numPr>
                <w:ilvl w:val="0"/>
                <w:numId w:val="39"/>
              </w:numPr>
              <w:spacing w:before="1"/>
              <w:ind w:left="267" w:hanging="283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recite numbers past 5.</w:t>
            </w:r>
          </w:p>
          <w:p w14:paraId="7BC987B0" w14:textId="77777777" w:rsidR="002937AF" w:rsidRPr="002937AF" w:rsidRDefault="002937AF" w:rsidP="00CF7C8B">
            <w:pPr>
              <w:pStyle w:val="TableParagraph"/>
              <w:numPr>
                <w:ilvl w:val="0"/>
                <w:numId w:val="39"/>
              </w:numPr>
              <w:spacing w:before="1"/>
              <w:ind w:left="267" w:hanging="283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Show ‘finger numbers’ up to 5.</w:t>
            </w:r>
          </w:p>
          <w:p w14:paraId="7D67630B" w14:textId="77777777" w:rsidR="002937AF" w:rsidRPr="002937AF" w:rsidRDefault="002937AF" w:rsidP="00CF7C8B">
            <w:pPr>
              <w:pStyle w:val="TableParagraph"/>
              <w:numPr>
                <w:ilvl w:val="0"/>
                <w:numId w:val="39"/>
              </w:numPr>
              <w:spacing w:before="1"/>
              <w:ind w:left="267" w:hanging="283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experiment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with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their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own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symbols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marks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well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numerals to represent an amount.</w:t>
            </w:r>
          </w:p>
          <w:p w14:paraId="024FA3CC" w14:textId="77777777" w:rsidR="002937AF" w:rsidRPr="002937AF" w:rsidRDefault="002937AF" w:rsidP="00CF7C8B">
            <w:pPr>
              <w:pStyle w:val="TableParagraph"/>
              <w:numPr>
                <w:ilvl w:val="0"/>
                <w:numId w:val="39"/>
              </w:numPr>
              <w:spacing w:before="1"/>
              <w:ind w:left="267" w:hanging="283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understand that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numbers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can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8"/>
                <w:sz w:val="20"/>
              </w:rPr>
              <w:t xml:space="preserve"> identify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2"/>
                <w:sz w:val="20"/>
              </w:rPr>
              <w:t xml:space="preserve">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how many objects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are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in 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set. (cardinal principle)</w:t>
            </w:r>
          </w:p>
          <w:p w14:paraId="444B73E5" w14:textId="77777777" w:rsidR="002937AF" w:rsidRPr="002937AF" w:rsidRDefault="002937AF" w:rsidP="00CF7C8B">
            <w:pPr>
              <w:pStyle w:val="TableParagraph"/>
              <w:numPr>
                <w:ilvl w:val="0"/>
                <w:numId w:val="39"/>
              </w:numPr>
              <w:spacing w:before="1"/>
              <w:ind w:left="267" w:hanging="283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Compare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quantities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using language: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‘more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than’,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‘fewer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than’. </w:t>
            </w:r>
          </w:p>
          <w:p w14:paraId="1DA9E72C" w14:textId="77777777" w:rsidR="002937AF" w:rsidRPr="002937AF" w:rsidRDefault="002937AF" w:rsidP="00CF7C8B">
            <w:pPr>
              <w:pStyle w:val="TableParagraph"/>
              <w:numPr>
                <w:ilvl w:val="0"/>
                <w:numId w:val="39"/>
              </w:numPr>
              <w:spacing w:before="1"/>
              <w:ind w:left="267" w:hanging="283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Solve</w:t>
            </w:r>
            <w:r w:rsidRPr="002937AF">
              <w:rPr>
                <w:rFonts w:asciiTheme="majorHAnsi" w:hAnsiTheme="majorHAnsi" w:cstheme="majorHAnsi"/>
                <w:color w:val="FF000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real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world</w:t>
            </w:r>
            <w:r w:rsidRPr="002937AF">
              <w:rPr>
                <w:rFonts w:asciiTheme="majorHAnsi" w:hAnsiTheme="majorHAnsi" w:cstheme="majorHAnsi"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mathematical</w:t>
            </w:r>
            <w:r w:rsidRPr="002937AF">
              <w:rPr>
                <w:rFonts w:asciiTheme="majorHAnsi" w:hAnsiTheme="majorHAnsi" w:cstheme="majorHAnsi"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problems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with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numbers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up</w:t>
            </w:r>
            <w:r w:rsidRPr="002937AF">
              <w:rPr>
                <w:rFonts w:asciiTheme="majorHAnsi" w:hAnsiTheme="majorHAnsi" w:cstheme="majorHAnsi"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5</w:t>
            </w:r>
          </w:p>
          <w:p w14:paraId="1A163856" w14:textId="77777777" w:rsidR="002937AF" w:rsidRPr="002937AF" w:rsidRDefault="002937AF" w:rsidP="00CF7C8B">
            <w:pPr>
              <w:pStyle w:val="TableParagraph"/>
              <w:numPr>
                <w:ilvl w:val="0"/>
                <w:numId w:val="39"/>
              </w:numPr>
              <w:tabs>
                <w:tab w:val="left" w:pos="1118"/>
              </w:tabs>
              <w:ind w:left="267" w:right="-61" w:hanging="267"/>
              <w:rPr>
                <w:rFonts w:asciiTheme="majorHAnsi" w:hAnsiTheme="majorHAnsi" w:cstheme="majorHAnsi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use some positional language e.g. on, under, in, as well as actions to show where something is.</w:t>
            </w:r>
          </w:p>
          <w:p w14:paraId="617BFB4E" w14:textId="77777777" w:rsidR="002937AF" w:rsidRPr="002937AF" w:rsidRDefault="002937AF" w:rsidP="00041087">
            <w:pPr>
              <w:pStyle w:val="TableParagraph"/>
              <w:tabs>
                <w:tab w:val="left" w:pos="1259"/>
              </w:tabs>
              <w:spacing w:line="203" w:lineRule="exact"/>
              <w:ind w:left="267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C64C4C9" w14:textId="77777777" w:rsidR="002937AF" w:rsidRPr="002937AF" w:rsidRDefault="002937AF" w:rsidP="00041087">
            <w:pPr>
              <w:pStyle w:val="TableParagraph"/>
              <w:spacing w:before="1"/>
              <w:ind w:left="-16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19" w:type="dxa"/>
          </w:tcPr>
          <w:p w14:paraId="70DE50F9" w14:textId="77777777" w:rsidR="002937AF" w:rsidRPr="002937AF" w:rsidRDefault="002937AF" w:rsidP="00CF7C8B">
            <w:pPr>
              <w:pStyle w:val="TableParagraph"/>
              <w:numPr>
                <w:ilvl w:val="0"/>
                <w:numId w:val="39"/>
              </w:numPr>
              <w:ind w:left="127" w:right="230" w:hanging="142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order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numbers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in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 xml:space="preserve">range </w:t>
            </w:r>
            <w:r w:rsidRPr="002937AF">
              <w:rPr>
                <w:rFonts w:asciiTheme="majorHAnsi" w:hAnsiTheme="majorHAnsi" w:cstheme="majorHAnsi"/>
                <w:color w:val="00B050"/>
                <w:spacing w:val="-52"/>
                <w:sz w:val="20"/>
              </w:rPr>
              <w:t>1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</w:rPr>
              <w:t xml:space="preserve"> 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5.</w:t>
            </w:r>
          </w:p>
          <w:p w14:paraId="1BD54756" w14:textId="77777777" w:rsidR="002937AF" w:rsidRPr="002937AF" w:rsidRDefault="002937AF" w:rsidP="00CF7C8B">
            <w:pPr>
              <w:pStyle w:val="TableParagraph"/>
              <w:numPr>
                <w:ilvl w:val="0"/>
                <w:numId w:val="39"/>
              </w:numPr>
              <w:spacing w:before="1"/>
              <w:ind w:left="267" w:hanging="283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 xml:space="preserve">develop fast recognition of up to 3 objects without having to count them. </w:t>
            </w:r>
          </w:p>
          <w:p w14:paraId="601E70DA" w14:textId="77777777" w:rsidR="002937AF" w:rsidRPr="002937AF" w:rsidRDefault="002937AF" w:rsidP="00CF7C8B">
            <w:pPr>
              <w:pStyle w:val="TableParagraph"/>
              <w:numPr>
                <w:ilvl w:val="0"/>
                <w:numId w:val="39"/>
              </w:numPr>
              <w:ind w:left="127" w:right="230" w:hanging="14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 xml:space="preserve">be able to count 5 objects out from a larger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pile.</w:t>
            </w:r>
          </w:p>
          <w:p w14:paraId="0ADC4765" w14:textId="77777777" w:rsidR="002937AF" w:rsidRPr="002937AF" w:rsidRDefault="002937AF" w:rsidP="00CF7C8B">
            <w:pPr>
              <w:pStyle w:val="TableParagraph"/>
              <w:numPr>
                <w:ilvl w:val="0"/>
                <w:numId w:val="39"/>
              </w:numPr>
              <w:ind w:left="127" w:right="230" w:hanging="14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know that the last number in 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count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gives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total up to 5</w:t>
            </w:r>
          </w:p>
          <w:p w14:paraId="3FABAC42" w14:textId="77777777" w:rsidR="002937AF" w:rsidRPr="002937AF" w:rsidRDefault="002937AF" w:rsidP="00CF7C8B">
            <w:pPr>
              <w:pStyle w:val="TableParagraph"/>
              <w:numPr>
                <w:ilvl w:val="0"/>
                <w:numId w:val="39"/>
              </w:numPr>
              <w:ind w:left="127" w:right="230" w:hanging="14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 xml:space="preserve">match groups with the same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 xml:space="preserve">number of objects (one to five).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</w:rPr>
              <w:t xml:space="preserve"> </w:t>
            </w:r>
          </w:p>
          <w:p w14:paraId="37FC2D27" w14:textId="77777777" w:rsidR="002937AF" w:rsidRPr="002937AF" w:rsidRDefault="002937AF" w:rsidP="00CF7C8B">
            <w:pPr>
              <w:pStyle w:val="TableParagraph"/>
              <w:numPr>
                <w:ilvl w:val="0"/>
                <w:numId w:val="39"/>
              </w:numPr>
              <w:ind w:left="127" w:right="230" w:hanging="142"/>
              <w:rPr>
                <w:rFonts w:asciiTheme="majorHAnsi" w:hAnsiTheme="majorHAnsi" w:cstheme="majorHAnsi"/>
                <w:sz w:val="20"/>
              </w:rPr>
            </w:pPr>
            <w:r w:rsidRPr="002937AF">
              <w:rPr>
                <w:rFonts w:asciiTheme="majorHAnsi" w:hAnsiTheme="majorHAnsi" w:cstheme="majorHAnsi"/>
                <w:sz w:val="20"/>
              </w:rPr>
              <w:t>recall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sequence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of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 xml:space="preserve">everyday </w:t>
            </w:r>
            <w:r w:rsidRPr="002937AF">
              <w:rPr>
                <w:rFonts w:asciiTheme="majorHAnsi" w:hAnsiTheme="majorHAnsi" w:cstheme="majorHAnsi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life.</w:t>
            </w:r>
          </w:p>
          <w:p w14:paraId="605D0E74" w14:textId="77777777" w:rsidR="002937AF" w:rsidRPr="002937AF" w:rsidRDefault="002937AF" w:rsidP="00CF7C8B">
            <w:pPr>
              <w:pStyle w:val="TableParagraph"/>
              <w:numPr>
                <w:ilvl w:val="0"/>
                <w:numId w:val="39"/>
              </w:numPr>
              <w:tabs>
                <w:tab w:val="left" w:pos="1118"/>
              </w:tabs>
              <w:ind w:left="267" w:right="-61" w:hanging="267"/>
              <w:rPr>
                <w:rFonts w:asciiTheme="majorHAnsi" w:hAnsiTheme="majorHAnsi" w:cstheme="majorHAnsi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understand position through words alone – for example, “The bag</w:t>
            </w:r>
            <w:r w:rsidRPr="002937AF">
              <w:rPr>
                <w:rFonts w:asciiTheme="majorHAnsi" w:hAnsiTheme="majorHAnsi" w:cstheme="majorHAnsi"/>
                <w:spacing w:val="-34"/>
                <w:sz w:val="20"/>
                <w:szCs w:val="20"/>
              </w:rPr>
              <w:t xml:space="preserve">      </w:t>
            </w: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is</w:t>
            </w:r>
            <w:r w:rsidRPr="002937AF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under</w:t>
            </w:r>
            <w:r w:rsidRPr="002937AF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the table,” –</w:t>
            </w:r>
            <w:r w:rsidRPr="002937AF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with</w:t>
            </w:r>
            <w:r w:rsidRPr="002937AF">
              <w:rPr>
                <w:rFonts w:asciiTheme="majorHAnsi" w:hAnsiTheme="majorHAnsi" w:cstheme="majorHAnsi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no</w:t>
            </w:r>
            <w:r w:rsidRPr="002937AF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pointing.</w:t>
            </w:r>
          </w:p>
          <w:p w14:paraId="6D005772" w14:textId="77777777" w:rsidR="002937AF" w:rsidRPr="002937AF" w:rsidRDefault="002937AF" w:rsidP="00041087">
            <w:pPr>
              <w:pStyle w:val="TableParagraph"/>
              <w:ind w:right="230"/>
              <w:rPr>
                <w:rFonts w:asciiTheme="majorHAnsi" w:hAnsiTheme="majorHAnsi" w:cstheme="majorHAnsi"/>
                <w:sz w:val="20"/>
              </w:rPr>
            </w:pPr>
          </w:p>
        </w:tc>
      </w:tr>
      <w:tr w:rsidR="002937AF" w:rsidRPr="002937AF" w14:paraId="459EF41E" w14:textId="77777777" w:rsidTr="00383549">
        <w:tc>
          <w:tcPr>
            <w:tcW w:w="2281" w:type="dxa"/>
          </w:tcPr>
          <w:p w14:paraId="2AF46C0B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Reception</w:t>
            </w:r>
          </w:p>
        </w:tc>
        <w:tc>
          <w:tcPr>
            <w:tcW w:w="2218" w:type="dxa"/>
          </w:tcPr>
          <w:p w14:paraId="7DE1AC2C" w14:textId="77777777" w:rsidR="002937AF" w:rsidRPr="002937AF" w:rsidRDefault="002937AF" w:rsidP="00CF7C8B">
            <w:pPr>
              <w:pStyle w:val="TableParagraph"/>
              <w:numPr>
                <w:ilvl w:val="0"/>
                <w:numId w:val="40"/>
              </w:numPr>
              <w:spacing w:line="194" w:lineRule="exact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count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objects,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actions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sounds.</w:t>
            </w:r>
          </w:p>
          <w:p w14:paraId="55970D71" w14:textId="77777777" w:rsidR="002937AF" w:rsidRPr="002937AF" w:rsidRDefault="002937AF" w:rsidP="00CF7C8B">
            <w:pPr>
              <w:pStyle w:val="TableParagraph"/>
              <w:numPr>
                <w:ilvl w:val="0"/>
                <w:numId w:val="40"/>
              </w:numPr>
              <w:ind w:right="-84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count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up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 xml:space="preserve">to 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five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objects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by touching each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object and saying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one</w:t>
            </w:r>
            <w:r w:rsidRPr="002937AF">
              <w:rPr>
                <w:rFonts w:asciiTheme="majorHAnsi" w:hAnsiTheme="majorHAnsi" w:cstheme="majorHAnsi"/>
                <w:color w:val="00B050"/>
                <w:spacing w:val="-9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number</w:t>
            </w:r>
            <w:r w:rsidRPr="002937AF">
              <w:rPr>
                <w:rFonts w:asciiTheme="majorHAnsi" w:hAnsiTheme="majorHAnsi" w:cstheme="majorHAnsi"/>
                <w:color w:val="00B050"/>
                <w:spacing w:val="-9"/>
                <w:sz w:val="20"/>
                <w:szCs w:val="20"/>
              </w:rPr>
              <w:t xml:space="preserve"> name for each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item.</w:t>
            </w:r>
          </w:p>
          <w:p w14:paraId="1EEB92D3" w14:textId="77777777" w:rsidR="002937AF" w:rsidRPr="002937AF" w:rsidRDefault="002937AF" w:rsidP="00CF7C8B">
            <w:pPr>
              <w:pStyle w:val="TableParagraph"/>
              <w:numPr>
                <w:ilvl w:val="0"/>
                <w:numId w:val="40"/>
              </w:numPr>
              <w:ind w:right="-84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represent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numbers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up</w:t>
            </w:r>
            <w:r w:rsidRPr="002937AF">
              <w:rPr>
                <w:rFonts w:asciiTheme="majorHAnsi" w:hAnsiTheme="majorHAnsi" w:cstheme="majorHAnsi"/>
                <w:color w:val="FF0000"/>
                <w:spacing w:val="-5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color w:val="FF0000"/>
                <w:spacing w:val="-5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five, </w:t>
            </w:r>
            <w:r w:rsidRPr="002937AF">
              <w:rPr>
                <w:rFonts w:asciiTheme="majorHAnsi" w:hAnsiTheme="majorHAnsi" w:cstheme="majorHAnsi"/>
                <w:color w:val="FF0000"/>
                <w:spacing w:val="-5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using fingers.</w:t>
            </w:r>
          </w:p>
          <w:p w14:paraId="4E6C7C46" w14:textId="77777777" w:rsidR="002937AF" w:rsidRPr="002937AF" w:rsidRDefault="002937AF" w:rsidP="00CF7C8B">
            <w:pPr>
              <w:pStyle w:val="TableParagraph"/>
              <w:numPr>
                <w:ilvl w:val="0"/>
                <w:numId w:val="40"/>
              </w:numPr>
              <w:ind w:right="-84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subitise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3.</w:t>
            </w:r>
          </w:p>
          <w:p w14:paraId="32E8582E" w14:textId="77777777" w:rsidR="002937AF" w:rsidRPr="002937AF" w:rsidRDefault="002937AF" w:rsidP="00CF7C8B">
            <w:pPr>
              <w:pStyle w:val="TableParagraph"/>
              <w:numPr>
                <w:ilvl w:val="0"/>
                <w:numId w:val="40"/>
              </w:numPr>
              <w:ind w:right="-84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recognise,</w:t>
            </w:r>
            <w:r w:rsidRPr="002937AF">
              <w:rPr>
                <w:rFonts w:asciiTheme="majorHAnsi" w:hAnsiTheme="majorHAnsi" w:cstheme="majorHAnsi"/>
                <w:color w:val="00B050"/>
                <w:spacing w:val="-5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 xml:space="preserve">say 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and identify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numerals</w:t>
            </w:r>
            <w:r w:rsidRPr="002937AF">
              <w:rPr>
                <w:rFonts w:asciiTheme="majorHAnsi" w:hAnsiTheme="majorHAnsi" w:cstheme="majorHAnsi"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1 to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9.</w:t>
            </w:r>
          </w:p>
          <w:p w14:paraId="168BB2E2" w14:textId="77777777" w:rsidR="002937AF" w:rsidRPr="002937AF" w:rsidRDefault="002937AF" w:rsidP="00CF7C8B">
            <w:pPr>
              <w:pStyle w:val="TableParagraph"/>
              <w:numPr>
                <w:ilvl w:val="0"/>
                <w:numId w:val="40"/>
              </w:numPr>
              <w:ind w:left="365" w:right="86" w:hanging="365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Begin to explore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mathematical problems using skills such as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symbols ‘+’ and ‘-‘ and vocabulary e.g. ‘add,’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‘take away,’ and ‘equals,’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to show working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out.</w:t>
            </w:r>
          </w:p>
          <w:p w14:paraId="085A373C" w14:textId="77777777" w:rsidR="002937AF" w:rsidRPr="002937AF" w:rsidRDefault="002937AF" w:rsidP="00041087">
            <w:pPr>
              <w:pStyle w:val="TableParagraph"/>
              <w:ind w:left="365" w:right="86"/>
              <w:rPr>
                <w:rFonts w:asciiTheme="majorHAnsi" w:hAnsiTheme="majorHAnsi" w:cstheme="majorHAnsi"/>
                <w:iCs/>
                <w:spacing w:val="1"/>
                <w:sz w:val="20"/>
                <w:szCs w:val="20"/>
              </w:rPr>
            </w:pPr>
          </w:p>
          <w:p w14:paraId="0805B5F1" w14:textId="77777777" w:rsidR="002937AF" w:rsidRPr="002937AF" w:rsidRDefault="002937AF" w:rsidP="00CF7C8B">
            <w:pPr>
              <w:pStyle w:val="TableParagraph"/>
              <w:numPr>
                <w:ilvl w:val="0"/>
                <w:numId w:val="40"/>
              </w:numPr>
              <w:ind w:right="-84"/>
              <w:rPr>
                <w:rFonts w:asciiTheme="majorHAnsi" w:hAnsiTheme="majorHAnsi" w:cstheme="majorHAnsi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select and</w:t>
            </w:r>
            <w:r w:rsidRPr="002937AF">
              <w:rPr>
                <w:rFonts w:asciiTheme="majorHAnsi" w:hAnsiTheme="majorHAnsi" w:cstheme="majorHAnsi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name 2d and 3d</w:t>
            </w:r>
            <w:r w:rsidRPr="002937AF">
              <w:rPr>
                <w:rFonts w:asciiTheme="majorHAnsi" w:hAnsiTheme="majorHAnsi" w:cstheme="majorHAnsi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shapes.</w:t>
            </w:r>
          </w:p>
          <w:p w14:paraId="5E219A6B" w14:textId="77777777" w:rsidR="002937AF" w:rsidRPr="002937AF" w:rsidRDefault="002937AF" w:rsidP="00041087">
            <w:pPr>
              <w:pStyle w:val="TableParagraph"/>
              <w:ind w:right="-84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A2DD9BB" w14:textId="77777777" w:rsidR="002937AF" w:rsidRPr="002937AF" w:rsidRDefault="002937AF" w:rsidP="00041087">
            <w:pPr>
              <w:pStyle w:val="TableParagraph"/>
              <w:ind w:right="-84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C06B31F" w14:textId="77777777" w:rsidR="002937AF" w:rsidRPr="002937AF" w:rsidRDefault="002937AF" w:rsidP="00041087">
            <w:pPr>
              <w:pStyle w:val="TableParagraph"/>
              <w:ind w:right="-84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812A473" w14:textId="77777777" w:rsidR="002937AF" w:rsidRPr="002937AF" w:rsidRDefault="002937AF" w:rsidP="00041087">
            <w:pPr>
              <w:pStyle w:val="TableParagraph"/>
              <w:ind w:right="-84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E3B90BD" w14:textId="77777777" w:rsidR="002937AF" w:rsidRPr="002937AF" w:rsidRDefault="002937AF" w:rsidP="00041087">
            <w:pPr>
              <w:pStyle w:val="TableParagraph"/>
              <w:ind w:right="-84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E2C8F01" w14:textId="77777777" w:rsidR="002937AF" w:rsidRPr="002937AF" w:rsidRDefault="002937AF" w:rsidP="0004108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E770C3A" w14:textId="77777777" w:rsidR="002937AF" w:rsidRPr="002937AF" w:rsidRDefault="002937AF" w:rsidP="0004108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19" w:type="dxa"/>
          </w:tcPr>
          <w:p w14:paraId="681CF85E" w14:textId="77777777" w:rsidR="002937AF" w:rsidRPr="002937AF" w:rsidRDefault="002937AF" w:rsidP="00CF7C8B">
            <w:pPr>
              <w:pStyle w:val="TableParagraph"/>
              <w:numPr>
                <w:ilvl w:val="0"/>
                <w:numId w:val="41"/>
              </w:numPr>
              <w:ind w:left="150" w:right="86" w:hanging="150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subitise numbers up to 6.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 xml:space="preserve"> </w:t>
            </w:r>
          </w:p>
          <w:p w14:paraId="3A710C2F" w14:textId="77777777" w:rsidR="002937AF" w:rsidRPr="002937AF" w:rsidRDefault="002937AF" w:rsidP="00CF7C8B">
            <w:pPr>
              <w:pStyle w:val="TableParagraph"/>
              <w:numPr>
                <w:ilvl w:val="0"/>
                <w:numId w:val="41"/>
              </w:numPr>
              <w:ind w:left="150" w:right="86" w:hanging="150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>c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ount out up to 6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objects from a larger group.</w:t>
            </w:r>
          </w:p>
          <w:p w14:paraId="1DED3F58" w14:textId="77777777" w:rsidR="002937AF" w:rsidRPr="002937AF" w:rsidRDefault="002937AF" w:rsidP="00CF7C8B">
            <w:pPr>
              <w:pStyle w:val="TableParagraph"/>
              <w:numPr>
                <w:ilvl w:val="0"/>
                <w:numId w:val="41"/>
              </w:numPr>
              <w:ind w:left="150" w:right="86" w:hanging="150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record using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numerals up to 6.</w:t>
            </w:r>
          </w:p>
          <w:p w14:paraId="31A3C566" w14:textId="77777777" w:rsidR="002937AF" w:rsidRPr="002937AF" w:rsidRDefault="002937AF" w:rsidP="00CF7C8B">
            <w:pPr>
              <w:pStyle w:val="TableParagraph"/>
              <w:numPr>
                <w:ilvl w:val="0"/>
                <w:numId w:val="41"/>
              </w:numPr>
              <w:ind w:left="150" w:right="86" w:hanging="150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  <w:szCs w:val="20"/>
              </w:rPr>
              <w:t>Order numerals up to 6 and say which number comes before/after.</w:t>
            </w:r>
          </w:p>
          <w:p w14:paraId="72D896E5" w14:textId="77777777" w:rsidR="002937AF" w:rsidRPr="002937AF" w:rsidRDefault="002937AF" w:rsidP="00CF7C8B">
            <w:pPr>
              <w:pStyle w:val="TableParagraph"/>
              <w:numPr>
                <w:ilvl w:val="0"/>
                <w:numId w:val="41"/>
              </w:numPr>
              <w:ind w:left="150" w:right="86" w:hanging="150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link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number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symbol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(numeral)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with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its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3"/>
                <w:sz w:val="20"/>
                <w:szCs w:val="20"/>
              </w:rPr>
              <w:t xml:space="preserve">   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cardinal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number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value.</w:t>
            </w:r>
          </w:p>
          <w:p w14:paraId="7A21BBE9" w14:textId="77777777" w:rsidR="002937AF" w:rsidRPr="002937AF" w:rsidRDefault="002937AF" w:rsidP="00CF7C8B">
            <w:pPr>
              <w:pStyle w:val="TableParagraph"/>
              <w:numPr>
                <w:ilvl w:val="0"/>
                <w:numId w:val="41"/>
              </w:numPr>
              <w:ind w:left="150" w:right="86" w:hanging="150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be able to partition numbers – know number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5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 xml:space="preserve">bonds up to 6. </w:t>
            </w:r>
          </w:p>
          <w:p w14:paraId="7B32C90F" w14:textId="77777777" w:rsidR="002937AF" w:rsidRPr="002937AF" w:rsidRDefault="002937AF" w:rsidP="00CF7C8B">
            <w:pPr>
              <w:pStyle w:val="TableParagraph"/>
              <w:numPr>
                <w:ilvl w:val="0"/>
                <w:numId w:val="41"/>
              </w:numPr>
              <w:ind w:left="150" w:right="86" w:hanging="150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understand the ‘one more than/one less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5"/>
                <w:sz w:val="20"/>
                <w:szCs w:val="20"/>
              </w:rPr>
              <w:t xml:space="preserve">               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than’ relationship between consecutive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numbers.</w:t>
            </w:r>
          </w:p>
          <w:p w14:paraId="6658488C" w14:textId="77777777" w:rsidR="002937AF" w:rsidRPr="002937AF" w:rsidRDefault="002937AF" w:rsidP="00041087">
            <w:pPr>
              <w:pStyle w:val="TableParagraph"/>
              <w:ind w:left="150" w:right="86"/>
              <w:rPr>
                <w:rFonts w:asciiTheme="majorHAnsi" w:hAnsiTheme="majorHAnsi" w:cstheme="majorHAnsi"/>
                <w:iCs/>
                <w:spacing w:val="1"/>
                <w:sz w:val="20"/>
                <w:szCs w:val="20"/>
              </w:rPr>
            </w:pPr>
          </w:p>
          <w:p w14:paraId="63E405B0" w14:textId="77777777" w:rsidR="002937AF" w:rsidRPr="002937AF" w:rsidRDefault="002937AF" w:rsidP="00CF7C8B">
            <w:pPr>
              <w:pStyle w:val="TableParagraph"/>
              <w:numPr>
                <w:ilvl w:val="0"/>
                <w:numId w:val="41"/>
              </w:numPr>
              <w:ind w:left="150" w:right="86" w:hanging="150"/>
              <w:rPr>
                <w:rFonts w:asciiTheme="majorHAnsi" w:hAnsiTheme="majorHAnsi" w:cstheme="majorHAnsi"/>
                <w:b/>
                <w:bCs/>
                <w:i/>
                <w:iCs/>
                <w:spacing w:val="1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Compare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length,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weight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capacity</w:t>
            </w:r>
          </w:p>
          <w:p w14:paraId="3DBB212E" w14:textId="77777777" w:rsidR="002937AF" w:rsidRPr="002937AF" w:rsidRDefault="002937AF" w:rsidP="00CF7C8B">
            <w:pPr>
              <w:pStyle w:val="TableParagraph"/>
              <w:numPr>
                <w:ilvl w:val="0"/>
                <w:numId w:val="41"/>
              </w:numPr>
              <w:ind w:left="150" w:right="86" w:hanging="150"/>
              <w:rPr>
                <w:rFonts w:asciiTheme="majorHAnsi" w:hAnsiTheme="majorHAnsi" w:cstheme="majorHAnsi"/>
                <w:b/>
                <w:bCs/>
                <w:i/>
                <w:spacing w:val="1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Solve problems to predict and compare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 xml:space="preserve">length, weight and capacity. </w:t>
            </w:r>
          </w:p>
          <w:p w14:paraId="4EF4BF4C" w14:textId="77777777" w:rsidR="002937AF" w:rsidRPr="002937AF" w:rsidRDefault="002937AF" w:rsidP="00CF7C8B">
            <w:pPr>
              <w:pStyle w:val="TableParagraph"/>
              <w:numPr>
                <w:ilvl w:val="0"/>
                <w:numId w:val="41"/>
              </w:numPr>
              <w:ind w:left="150" w:right="86" w:hanging="150"/>
              <w:rPr>
                <w:rFonts w:asciiTheme="majorHAnsi" w:hAnsiTheme="majorHAnsi" w:cstheme="majorHAnsi"/>
                <w:b/>
                <w:bCs/>
                <w:i/>
                <w:spacing w:val="1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Begin to use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3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measuring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tools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such as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rulers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timers</w:t>
            </w:r>
          </w:p>
        </w:tc>
        <w:tc>
          <w:tcPr>
            <w:tcW w:w="2219" w:type="dxa"/>
          </w:tcPr>
          <w:p w14:paraId="1E5B9B6E" w14:textId="77777777" w:rsidR="002937AF" w:rsidRPr="002937AF" w:rsidRDefault="002937AF" w:rsidP="00CF7C8B">
            <w:pPr>
              <w:pStyle w:val="TableParagraph"/>
              <w:numPr>
                <w:ilvl w:val="0"/>
                <w:numId w:val="42"/>
              </w:numPr>
              <w:ind w:left="92" w:right="124" w:hanging="142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count</w:t>
            </w:r>
            <w:r w:rsidRPr="002937AF">
              <w:rPr>
                <w:rFonts w:asciiTheme="majorHAnsi" w:hAnsiTheme="majorHAnsi" w:cstheme="majorHAnsi"/>
                <w:color w:val="00B050"/>
                <w:spacing w:val="-5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forwards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  <w:szCs w:val="20"/>
              </w:rPr>
              <w:t xml:space="preserve">    </w:t>
            </w:r>
            <w:r w:rsidRPr="002937AF">
              <w:rPr>
                <w:rFonts w:asciiTheme="majorHAnsi" w:hAnsiTheme="majorHAnsi" w:cstheme="majorHAnsi"/>
                <w:color w:val="00B050"/>
                <w:spacing w:val="-1"/>
                <w:sz w:val="20"/>
                <w:szCs w:val="20"/>
              </w:rPr>
              <w:t xml:space="preserve"> and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backwards within the number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sequence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1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10.</w:t>
            </w:r>
          </w:p>
          <w:p w14:paraId="3B66961D" w14:textId="77777777" w:rsidR="002937AF" w:rsidRPr="002937AF" w:rsidRDefault="002937AF" w:rsidP="00CF7C8B">
            <w:pPr>
              <w:pStyle w:val="TableParagraph"/>
              <w:numPr>
                <w:ilvl w:val="0"/>
                <w:numId w:val="42"/>
              </w:numPr>
              <w:ind w:left="92" w:right="-183" w:hanging="14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explore the composition of numbers to 10.</w:t>
            </w:r>
          </w:p>
          <w:p w14:paraId="6999B77D" w14:textId="77777777" w:rsidR="002937AF" w:rsidRPr="002937AF" w:rsidRDefault="002937AF" w:rsidP="00CF7C8B">
            <w:pPr>
              <w:pStyle w:val="TableParagraph"/>
              <w:numPr>
                <w:ilvl w:val="0"/>
                <w:numId w:val="42"/>
              </w:numPr>
              <w:ind w:left="92" w:right="124" w:hanging="14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automatically recall number bonds for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numbers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0-5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some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10.</w:t>
            </w:r>
          </w:p>
          <w:p w14:paraId="49213843" w14:textId="77777777" w:rsidR="002937AF" w:rsidRPr="002937AF" w:rsidRDefault="002937AF" w:rsidP="00CF7C8B">
            <w:pPr>
              <w:pStyle w:val="TableParagraph"/>
              <w:numPr>
                <w:ilvl w:val="0"/>
                <w:numId w:val="42"/>
              </w:numPr>
              <w:ind w:left="92" w:right="124" w:hanging="142"/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count beyond 10.</w:t>
            </w:r>
          </w:p>
          <w:p w14:paraId="1A7833DD" w14:textId="77777777" w:rsidR="002937AF" w:rsidRPr="002937AF" w:rsidRDefault="002937AF" w:rsidP="00CF7C8B">
            <w:pPr>
              <w:pStyle w:val="TableParagraph"/>
              <w:numPr>
                <w:ilvl w:val="0"/>
                <w:numId w:val="43"/>
              </w:numPr>
              <w:ind w:left="150" w:right="178" w:hanging="150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order numbers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across the 10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boundaries</w:t>
            </w:r>
            <w:r w:rsidRPr="002937AF">
              <w:rPr>
                <w:rFonts w:asciiTheme="majorHAnsi" w:hAnsiTheme="majorHAnsi" w:cstheme="majorHAnsi"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(e.g.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8</w:t>
            </w:r>
            <w:r w:rsidRPr="002937AF">
              <w:rPr>
                <w:rFonts w:asciiTheme="majorHAnsi" w:hAnsiTheme="majorHAnsi" w:cstheme="majorHAnsi"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to 11).</w:t>
            </w:r>
          </w:p>
          <w:p w14:paraId="106A70BE" w14:textId="77777777" w:rsidR="002937AF" w:rsidRPr="002937AF" w:rsidRDefault="002937AF" w:rsidP="00CF7C8B">
            <w:pPr>
              <w:pStyle w:val="TableParagraph"/>
              <w:numPr>
                <w:ilvl w:val="0"/>
                <w:numId w:val="43"/>
              </w:numPr>
              <w:ind w:left="150" w:right="178" w:hanging="150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say the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numbers that come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before and after a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given</w:t>
            </w:r>
            <w:r w:rsidRPr="002937AF">
              <w:rPr>
                <w:rFonts w:asciiTheme="majorHAnsi" w:hAnsiTheme="majorHAnsi" w:cstheme="majorHAnsi"/>
                <w:color w:val="00B05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number</w:t>
            </w:r>
            <w:r w:rsidRPr="002937AF">
              <w:rPr>
                <w:rFonts w:asciiTheme="majorHAnsi" w:hAnsiTheme="majorHAnsi" w:cstheme="majorHAnsi"/>
                <w:color w:val="00B05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within</w:t>
            </w:r>
            <w:r w:rsidRPr="002937AF">
              <w:rPr>
                <w:rFonts w:asciiTheme="majorHAnsi" w:hAnsiTheme="majorHAnsi" w:cstheme="majorHAnsi"/>
                <w:color w:val="00B050"/>
                <w:spacing w:val="-52"/>
                <w:sz w:val="20"/>
              </w:rPr>
              <w:t xml:space="preserve"> 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the number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sequence</w:t>
            </w:r>
            <w:r w:rsidRPr="002937AF">
              <w:rPr>
                <w:rFonts w:asciiTheme="majorHAnsi" w:hAnsiTheme="majorHAnsi" w:cstheme="majorHAnsi"/>
                <w:color w:val="00B05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1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20</w:t>
            </w:r>
          </w:p>
          <w:p w14:paraId="5E73D920" w14:textId="77777777" w:rsidR="002937AF" w:rsidRPr="002937AF" w:rsidRDefault="002937AF" w:rsidP="00CF7C8B">
            <w:pPr>
              <w:pStyle w:val="TableParagraph"/>
              <w:numPr>
                <w:ilvl w:val="0"/>
                <w:numId w:val="43"/>
              </w:numPr>
              <w:ind w:left="150" w:right="178" w:hanging="150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find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one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 xml:space="preserve">more </w:t>
            </w:r>
            <w:r w:rsidRPr="002937AF">
              <w:rPr>
                <w:rFonts w:asciiTheme="majorHAnsi" w:hAnsiTheme="majorHAnsi" w:cstheme="majorHAnsi"/>
                <w:color w:val="00B05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or one less than a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number from 1 to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10.</w:t>
            </w:r>
          </w:p>
          <w:p w14:paraId="1D5D91FE" w14:textId="77777777" w:rsidR="002937AF" w:rsidRPr="002937AF" w:rsidRDefault="002937AF" w:rsidP="00CF7C8B">
            <w:pPr>
              <w:pStyle w:val="TableParagraph"/>
              <w:numPr>
                <w:ilvl w:val="0"/>
                <w:numId w:val="43"/>
              </w:numPr>
              <w:ind w:left="150" w:right="178" w:hanging="150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partition 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recombine small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groups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up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 xml:space="preserve">ten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objects.</w:t>
            </w:r>
          </w:p>
          <w:p w14:paraId="29B6904C" w14:textId="77777777" w:rsidR="002937AF" w:rsidRPr="002937AF" w:rsidRDefault="002937AF" w:rsidP="00041087">
            <w:pPr>
              <w:pStyle w:val="TableParagraph"/>
              <w:ind w:left="0" w:right="178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BCA70F9" w14:textId="77777777" w:rsidR="002937AF" w:rsidRPr="002937AF" w:rsidRDefault="002937AF" w:rsidP="00CF7C8B">
            <w:pPr>
              <w:pStyle w:val="TableParagraph"/>
              <w:numPr>
                <w:ilvl w:val="0"/>
                <w:numId w:val="42"/>
              </w:numPr>
              <w:ind w:left="92" w:right="124" w:hanging="142"/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compose and decompose shapes so that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1"/>
                <w:sz w:val="20"/>
                <w:szCs w:val="20"/>
              </w:rPr>
              <w:t xml:space="preserve"> they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recognise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shape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can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have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other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33"/>
                <w:sz w:val="20"/>
                <w:szCs w:val="20"/>
              </w:rPr>
              <w:t xml:space="preserve"> 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lastRenderedPageBreak/>
              <w:t>shapes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within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it</w:t>
            </w:r>
          </w:p>
          <w:p w14:paraId="005CF799" w14:textId="77777777" w:rsidR="002937AF" w:rsidRPr="002937AF" w:rsidRDefault="002937AF" w:rsidP="00CF7C8B">
            <w:pPr>
              <w:pStyle w:val="TableParagraph"/>
              <w:numPr>
                <w:ilvl w:val="0"/>
                <w:numId w:val="42"/>
              </w:numPr>
              <w:ind w:left="92" w:right="124" w:hanging="142"/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Select,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rotate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3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and manipulate shapes to develop spatial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reasoning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skills.</w:t>
            </w:r>
          </w:p>
          <w:p w14:paraId="099354B8" w14:textId="77777777" w:rsidR="002937AF" w:rsidRPr="002937AF" w:rsidRDefault="002937AF" w:rsidP="00CF7C8B">
            <w:pPr>
              <w:pStyle w:val="TableParagraph"/>
              <w:numPr>
                <w:ilvl w:val="0"/>
                <w:numId w:val="42"/>
              </w:numPr>
              <w:ind w:left="92" w:right="124" w:hanging="142"/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continue,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copy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create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 xml:space="preserve">repeating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pacing w:val="-3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patterns.</w:t>
            </w:r>
          </w:p>
          <w:p w14:paraId="7425C9CB" w14:textId="77777777" w:rsidR="002937AF" w:rsidRPr="002937AF" w:rsidRDefault="002937AF" w:rsidP="00041087">
            <w:pPr>
              <w:pStyle w:val="TableParagraph"/>
              <w:ind w:left="-50" w:right="-183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8BB6CBE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18" w:type="dxa"/>
          </w:tcPr>
          <w:p w14:paraId="79479740" w14:textId="77777777" w:rsidR="002937AF" w:rsidRPr="002937AF" w:rsidRDefault="002937AF" w:rsidP="00CF7C8B">
            <w:pPr>
              <w:pStyle w:val="TableParagraph"/>
              <w:numPr>
                <w:ilvl w:val="0"/>
                <w:numId w:val="42"/>
              </w:numPr>
              <w:ind w:left="138" w:right="83" w:hanging="14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subitise numbers up to 10.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 xml:space="preserve"> </w:t>
            </w:r>
          </w:p>
          <w:p w14:paraId="4A827779" w14:textId="77777777" w:rsidR="002937AF" w:rsidRPr="002937AF" w:rsidRDefault="002937AF" w:rsidP="00CF7C8B">
            <w:pPr>
              <w:pStyle w:val="TableParagraph"/>
              <w:numPr>
                <w:ilvl w:val="0"/>
                <w:numId w:val="42"/>
              </w:numPr>
              <w:ind w:left="138" w:right="83" w:hanging="142"/>
              <w:rPr>
                <w:rFonts w:asciiTheme="majorHAnsi" w:hAnsiTheme="majorHAnsi" w:cstheme="majorHAnsi"/>
                <w:color w:val="00B050"/>
                <w:spacing w:val="1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begin to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explore doubles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and halving to 10.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</w:rPr>
              <w:t xml:space="preserve"> </w:t>
            </w:r>
          </w:p>
          <w:p w14:paraId="0A2E354D" w14:textId="77777777" w:rsidR="002937AF" w:rsidRPr="002937AF" w:rsidRDefault="002937AF" w:rsidP="00CF7C8B">
            <w:pPr>
              <w:pStyle w:val="TableParagraph"/>
              <w:numPr>
                <w:ilvl w:val="0"/>
                <w:numId w:val="42"/>
              </w:numPr>
              <w:ind w:left="138" w:right="83" w:hanging="142"/>
              <w:rPr>
                <w:rFonts w:asciiTheme="majorHAnsi" w:hAnsiTheme="majorHAnsi" w:cstheme="majorHAnsi"/>
                <w:color w:val="00B050"/>
                <w:spacing w:val="1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  <w:szCs w:val="20"/>
              </w:rPr>
              <w:t>c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ount out up 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12 objects from a larger group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 xml:space="preserve">. </w:t>
            </w:r>
          </w:p>
          <w:p w14:paraId="29BF845F" w14:textId="77777777" w:rsidR="002937AF" w:rsidRPr="002937AF" w:rsidRDefault="002937AF" w:rsidP="00CF7C8B">
            <w:pPr>
              <w:pStyle w:val="TableParagraph"/>
              <w:numPr>
                <w:ilvl w:val="0"/>
                <w:numId w:val="42"/>
              </w:numPr>
              <w:ind w:left="138" w:right="83" w:hanging="142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record using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numerals up to 12.</w:t>
            </w:r>
          </w:p>
          <w:p w14:paraId="3345E93C" w14:textId="77777777" w:rsidR="002937AF" w:rsidRPr="002937AF" w:rsidRDefault="002937AF" w:rsidP="00CF7C8B">
            <w:pPr>
              <w:pStyle w:val="TableParagraph"/>
              <w:numPr>
                <w:ilvl w:val="0"/>
                <w:numId w:val="42"/>
              </w:numPr>
              <w:ind w:left="138" w:right="83" w:hanging="142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order numerals up to 12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and say which number comes before/after.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  <w:szCs w:val="20"/>
              </w:rPr>
              <w:t xml:space="preserve"> </w:t>
            </w:r>
          </w:p>
          <w:p w14:paraId="1C116988" w14:textId="77777777" w:rsidR="002937AF" w:rsidRPr="002937AF" w:rsidRDefault="002937AF" w:rsidP="00CF7C8B">
            <w:pPr>
              <w:pStyle w:val="TableParagraph"/>
              <w:numPr>
                <w:ilvl w:val="0"/>
                <w:numId w:val="42"/>
              </w:numPr>
              <w:ind w:left="138" w:right="83" w:hanging="14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>be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 xml:space="preserve"> able to partition numbers – know number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5"/>
                <w:sz w:val="20"/>
                <w:szCs w:val="20"/>
              </w:rPr>
              <w:t xml:space="preserve">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bonds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up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 xml:space="preserve">12. </w:t>
            </w:r>
          </w:p>
          <w:p w14:paraId="630A4BDD" w14:textId="77777777" w:rsidR="002937AF" w:rsidRPr="002937AF" w:rsidRDefault="002937AF" w:rsidP="00CF7C8B">
            <w:pPr>
              <w:pStyle w:val="TableParagraph"/>
              <w:numPr>
                <w:ilvl w:val="0"/>
                <w:numId w:val="42"/>
              </w:numPr>
              <w:ind w:left="138" w:right="83" w:hanging="142"/>
              <w:rPr>
                <w:rFonts w:asciiTheme="majorHAnsi" w:hAnsiTheme="majorHAnsi" w:cstheme="majorHAnsi"/>
                <w:color w:val="00B050"/>
                <w:spacing w:val="1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count</w:t>
            </w:r>
          </w:p>
          <w:p w14:paraId="1D0D45BD" w14:textId="77777777" w:rsidR="002937AF" w:rsidRPr="002937AF" w:rsidRDefault="002937AF" w:rsidP="00041087">
            <w:pPr>
              <w:pStyle w:val="TableParagraph"/>
              <w:ind w:right="253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forwards and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backwards within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the number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sequence 1 to 20.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 xml:space="preserve"> </w:t>
            </w:r>
          </w:p>
          <w:p w14:paraId="21391F15" w14:textId="77777777" w:rsidR="002937AF" w:rsidRPr="002937AF" w:rsidRDefault="002937AF" w:rsidP="00041087">
            <w:pPr>
              <w:pStyle w:val="TableParagraph"/>
              <w:ind w:right="133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</w:p>
          <w:p w14:paraId="276A1DAE" w14:textId="77777777" w:rsidR="002937AF" w:rsidRPr="002937AF" w:rsidRDefault="002937AF" w:rsidP="00CF7C8B">
            <w:pPr>
              <w:pStyle w:val="TableParagraph"/>
              <w:numPr>
                <w:ilvl w:val="0"/>
                <w:numId w:val="42"/>
              </w:numPr>
              <w:ind w:left="138" w:right="-60" w:hanging="138"/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 xml:space="preserve">Use spatial awareness language to describe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35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 xml:space="preserve">what they are doing with the shapes. </w:t>
            </w:r>
          </w:p>
          <w:p w14:paraId="2D0166C4" w14:textId="77777777" w:rsidR="002937AF" w:rsidRPr="002937AF" w:rsidRDefault="002937AF" w:rsidP="00CF7C8B">
            <w:pPr>
              <w:pStyle w:val="TableParagraph"/>
              <w:numPr>
                <w:ilvl w:val="0"/>
                <w:numId w:val="42"/>
              </w:numPr>
              <w:ind w:left="138" w:right="-60" w:hanging="138"/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Use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visualisation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predict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how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make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shapes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3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and create models.</w:t>
            </w:r>
          </w:p>
          <w:p w14:paraId="29D03CC7" w14:textId="77777777" w:rsidR="002937AF" w:rsidRPr="002937AF" w:rsidRDefault="002937AF" w:rsidP="00CF7C8B">
            <w:pPr>
              <w:pStyle w:val="TableParagraph"/>
              <w:numPr>
                <w:ilvl w:val="0"/>
                <w:numId w:val="42"/>
              </w:numPr>
              <w:ind w:left="138" w:right="-60" w:hanging="138"/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Create own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3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repeating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pattern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and describe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lastRenderedPageBreak/>
              <w:t>its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sz w:val="20"/>
                <w:szCs w:val="20"/>
              </w:rPr>
              <w:t>rule</w:t>
            </w:r>
          </w:p>
        </w:tc>
        <w:tc>
          <w:tcPr>
            <w:tcW w:w="2219" w:type="dxa"/>
          </w:tcPr>
          <w:p w14:paraId="34B87463" w14:textId="77777777" w:rsidR="002937AF" w:rsidRPr="002937AF" w:rsidRDefault="002937AF" w:rsidP="00CF7C8B">
            <w:pPr>
              <w:pStyle w:val="TableParagraph"/>
              <w:numPr>
                <w:ilvl w:val="0"/>
                <w:numId w:val="42"/>
              </w:numPr>
              <w:ind w:left="125" w:right="180" w:hanging="125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lastRenderedPageBreak/>
              <w:t>find the total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number</w:t>
            </w:r>
            <w:r w:rsidRPr="002937AF">
              <w:rPr>
                <w:rFonts w:asciiTheme="majorHAnsi" w:hAnsiTheme="majorHAnsi" w:cstheme="majorHAnsi"/>
                <w:color w:val="FF000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of</w:t>
            </w:r>
            <w:r w:rsidRPr="002937AF">
              <w:rPr>
                <w:rFonts w:asciiTheme="majorHAnsi" w:hAnsiTheme="majorHAnsi" w:cstheme="majorHAnsi"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objects</w:t>
            </w:r>
            <w:r w:rsidRPr="002937AF">
              <w:rPr>
                <w:rFonts w:asciiTheme="majorHAnsi" w:hAnsiTheme="majorHAnsi" w:cstheme="majorHAnsi"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 xml:space="preserve">in </w:t>
            </w:r>
            <w:r w:rsidRPr="002937AF">
              <w:rPr>
                <w:rFonts w:asciiTheme="majorHAnsi" w:hAnsiTheme="majorHAnsi" w:cstheme="majorHAnsi"/>
                <w:color w:val="FF0000"/>
                <w:spacing w:val="-53"/>
                <w:sz w:val="20"/>
              </w:rPr>
              <w:t xml:space="preserve">       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two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groups</w:t>
            </w:r>
            <w:r w:rsidRPr="002937AF">
              <w:rPr>
                <w:rFonts w:asciiTheme="majorHAnsi" w:hAnsiTheme="majorHAnsi" w:cstheme="majorHAnsi"/>
                <w:color w:val="FF000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by</w:t>
            </w:r>
          </w:p>
          <w:p w14:paraId="2355C87E" w14:textId="77777777" w:rsidR="002937AF" w:rsidRPr="002937AF" w:rsidRDefault="002937AF" w:rsidP="00041087">
            <w:pPr>
              <w:pStyle w:val="TableParagraph"/>
              <w:ind w:right="399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counting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all</w:t>
            </w:r>
            <w:r w:rsidRPr="002937AF">
              <w:rPr>
                <w:rFonts w:asciiTheme="majorHAnsi" w:hAnsiTheme="majorHAnsi" w:cstheme="majorHAnsi"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of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them and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begin</w:t>
            </w:r>
            <w:r w:rsidRPr="002937AF">
              <w:rPr>
                <w:rFonts w:asciiTheme="majorHAnsi" w:hAnsiTheme="majorHAnsi" w:cstheme="majorHAnsi"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 xml:space="preserve">write </w:t>
            </w:r>
            <w:r w:rsidRPr="002937AF">
              <w:rPr>
                <w:rFonts w:asciiTheme="majorHAnsi" w:hAnsiTheme="majorHAnsi" w:cstheme="majorHAnsi"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number</w:t>
            </w:r>
          </w:p>
          <w:p w14:paraId="2CF94B0A" w14:textId="77777777" w:rsidR="002937AF" w:rsidRPr="002937AF" w:rsidRDefault="002937AF" w:rsidP="00041087">
            <w:pPr>
              <w:pStyle w:val="TableParagraph"/>
              <w:spacing w:line="229" w:lineRule="exact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sentence.</w:t>
            </w:r>
          </w:p>
          <w:p w14:paraId="72C07A20" w14:textId="77777777" w:rsidR="002937AF" w:rsidRPr="002937AF" w:rsidRDefault="002937AF" w:rsidP="00CF7C8B">
            <w:pPr>
              <w:pStyle w:val="TableParagraph"/>
              <w:numPr>
                <w:ilvl w:val="0"/>
                <w:numId w:val="44"/>
              </w:numPr>
              <w:spacing w:line="229" w:lineRule="exact"/>
              <w:ind w:left="125" w:hanging="125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recognise that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the number of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objects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in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a</w:t>
            </w:r>
            <w:r w:rsidRPr="002937AF">
              <w:rPr>
                <w:rFonts w:asciiTheme="majorHAnsi" w:hAnsiTheme="majorHAnsi" w:cstheme="majorHAnsi"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set</w:t>
            </w:r>
            <w:r w:rsidRPr="002937AF">
              <w:rPr>
                <w:rFonts w:asciiTheme="majorHAnsi" w:hAnsiTheme="majorHAnsi" w:cstheme="majorHAnsi"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 xml:space="preserve">does </w:t>
            </w:r>
            <w:r w:rsidRPr="002937AF">
              <w:rPr>
                <w:rFonts w:asciiTheme="majorHAnsi" w:hAnsiTheme="majorHAnsi" w:cstheme="majorHAnsi"/>
                <w:color w:val="FF0000"/>
                <w:spacing w:val="-53"/>
                <w:sz w:val="20"/>
              </w:rPr>
              <w:t xml:space="preserve">           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not change if they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are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moved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around.</w:t>
            </w:r>
          </w:p>
          <w:p w14:paraId="5D1A0001" w14:textId="77777777" w:rsidR="002937AF" w:rsidRPr="002937AF" w:rsidRDefault="002937AF" w:rsidP="00041087">
            <w:pPr>
              <w:pStyle w:val="TableParagraph"/>
              <w:spacing w:before="1"/>
              <w:ind w:right="134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remove</w:t>
            </w:r>
            <w:r w:rsidRPr="002937AF">
              <w:rPr>
                <w:rFonts w:asciiTheme="majorHAnsi" w:hAnsiTheme="majorHAnsi" w:cstheme="majorHAnsi"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objects</w:t>
            </w:r>
            <w:r w:rsidRPr="002937AF">
              <w:rPr>
                <w:rFonts w:asciiTheme="majorHAnsi" w:hAnsiTheme="majorHAnsi" w:cstheme="majorHAnsi"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from a small group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color w:val="FF000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count</w:t>
            </w:r>
            <w:r w:rsidRPr="002937AF">
              <w:rPr>
                <w:rFonts w:asciiTheme="majorHAnsi" w:hAnsiTheme="majorHAnsi" w:cstheme="majorHAnsi"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how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 xml:space="preserve">many </w:t>
            </w:r>
            <w:r w:rsidRPr="002937AF">
              <w:rPr>
                <w:rFonts w:asciiTheme="majorHAnsi" w:hAnsiTheme="majorHAnsi" w:cstheme="majorHAnsi"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are left and write the total.</w:t>
            </w:r>
          </w:p>
          <w:p w14:paraId="497F133C" w14:textId="77777777" w:rsidR="002937AF" w:rsidRPr="002937AF" w:rsidRDefault="002937AF" w:rsidP="00CF7C8B">
            <w:pPr>
              <w:pStyle w:val="TableParagraph"/>
              <w:numPr>
                <w:ilvl w:val="0"/>
                <w:numId w:val="44"/>
              </w:numPr>
              <w:spacing w:before="1"/>
              <w:ind w:left="125" w:right="134" w:hanging="141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count</w:t>
            </w:r>
            <w:r w:rsidRPr="002937AF">
              <w:rPr>
                <w:rFonts w:asciiTheme="majorHAnsi" w:hAnsiTheme="majorHAnsi" w:cstheme="majorHAnsi"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forwards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color w:val="00B05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backwards</w:t>
            </w:r>
          </w:p>
          <w:p w14:paraId="2B11BBB7" w14:textId="77777777" w:rsidR="002937AF" w:rsidRPr="002937AF" w:rsidRDefault="002937AF" w:rsidP="00041087">
            <w:pPr>
              <w:pStyle w:val="TableParagraph"/>
              <w:ind w:right="388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within the number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sequence</w:t>
            </w:r>
            <w:r w:rsidRPr="002937AF">
              <w:rPr>
                <w:rFonts w:asciiTheme="majorHAnsi" w:hAnsiTheme="majorHAnsi" w:cstheme="majorHAnsi"/>
                <w:color w:val="00B05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0</w:t>
            </w:r>
            <w:r w:rsidRPr="002937AF">
              <w:rPr>
                <w:rFonts w:asciiTheme="majorHAnsi" w:hAnsiTheme="majorHAnsi" w:cstheme="majorHAnsi"/>
                <w:color w:val="00B05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color w:val="00B05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30.</w:t>
            </w:r>
          </w:p>
          <w:p w14:paraId="625B29EE" w14:textId="77777777" w:rsidR="002937AF" w:rsidRPr="002937AF" w:rsidRDefault="002937AF" w:rsidP="00CF7C8B">
            <w:pPr>
              <w:pStyle w:val="TableParagraph"/>
              <w:numPr>
                <w:ilvl w:val="0"/>
                <w:numId w:val="44"/>
              </w:numPr>
              <w:ind w:left="125" w:right="388" w:hanging="91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 xml:space="preserve"> begin to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use</w:t>
            </w:r>
            <w:r w:rsidRPr="002937AF">
              <w:rPr>
                <w:rFonts w:asciiTheme="majorHAnsi" w:hAnsiTheme="majorHAnsi" w:cstheme="majorHAnsi"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a</w:t>
            </w:r>
            <w:r w:rsidRPr="002937AF">
              <w:rPr>
                <w:rFonts w:asciiTheme="majorHAnsi" w:hAnsiTheme="majorHAnsi" w:cstheme="majorHAnsi"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number</w:t>
            </w:r>
            <w:r w:rsidRPr="002937AF">
              <w:rPr>
                <w:rFonts w:asciiTheme="majorHAnsi" w:hAnsiTheme="majorHAnsi" w:cstheme="majorHAnsi"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line</w:t>
            </w:r>
            <w:r w:rsidRPr="002937AF">
              <w:rPr>
                <w:rFonts w:asciiTheme="majorHAnsi" w:hAnsiTheme="majorHAnsi" w:cstheme="majorHAnsi"/>
                <w:color w:val="FF000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add simple number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sentences.</w:t>
            </w:r>
          </w:p>
          <w:p w14:paraId="5E64701E" w14:textId="77777777" w:rsidR="002937AF" w:rsidRPr="002937AF" w:rsidRDefault="002937AF" w:rsidP="00041087">
            <w:pPr>
              <w:pStyle w:val="TableParagraph"/>
              <w:ind w:right="197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act out, recall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and write different</w:t>
            </w:r>
            <w:r w:rsidRPr="002937AF">
              <w:rPr>
                <w:rFonts w:asciiTheme="majorHAnsi" w:hAnsiTheme="majorHAnsi" w:cstheme="majorHAnsi"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ways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make 5</w:t>
            </w:r>
            <w:r w:rsidRPr="002937AF">
              <w:rPr>
                <w:rFonts w:asciiTheme="majorHAnsi" w:hAnsiTheme="majorHAnsi" w:cstheme="majorHAnsi"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 xml:space="preserve">and </w:t>
            </w:r>
            <w:r w:rsidRPr="002937AF">
              <w:rPr>
                <w:rFonts w:asciiTheme="majorHAnsi" w:hAnsiTheme="majorHAnsi" w:cstheme="majorHAnsi"/>
                <w:color w:val="FF0000"/>
                <w:spacing w:val="-53"/>
                <w:sz w:val="20"/>
              </w:rPr>
              <w:t xml:space="preserve">         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then 10.</w:t>
            </w:r>
          </w:p>
          <w:p w14:paraId="4E2E14E0" w14:textId="77777777" w:rsidR="002937AF" w:rsidRPr="002937AF" w:rsidRDefault="002937AF" w:rsidP="00CF7C8B">
            <w:pPr>
              <w:pStyle w:val="TableParagraph"/>
              <w:numPr>
                <w:ilvl w:val="0"/>
                <w:numId w:val="42"/>
              </w:numPr>
              <w:ind w:left="138" w:right="83" w:hanging="14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solve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35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mathematical</w:t>
            </w:r>
          </w:p>
          <w:p w14:paraId="58E3B761" w14:textId="77777777" w:rsidR="002937AF" w:rsidRPr="002937AF" w:rsidRDefault="002937AF" w:rsidP="00041087">
            <w:pPr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 xml:space="preserve">   problems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using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  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symbols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‘+,’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‘-,’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‘=‘</w:t>
            </w:r>
          </w:p>
          <w:p w14:paraId="32FEF48F" w14:textId="77777777" w:rsidR="002937AF" w:rsidRPr="002937AF" w:rsidRDefault="002937AF" w:rsidP="00041087">
            <w:pPr>
              <w:pStyle w:val="TableParagraph"/>
              <w:ind w:right="133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lastRenderedPageBreak/>
              <w:t>accurately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using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correct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operational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 xml:space="preserve">language. </w:t>
            </w:r>
          </w:p>
          <w:p w14:paraId="79F8D023" w14:textId="77777777" w:rsidR="002937AF" w:rsidRPr="002937AF" w:rsidRDefault="002937AF" w:rsidP="00041087">
            <w:pPr>
              <w:pStyle w:val="TableParagraph"/>
              <w:ind w:right="197"/>
              <w:rPr>
                <w:rFonts w:asciiTheme="majorHAnsi" w:hAnsiTheme="majorHAnsi" w:cstheme="majorHAnsi"/>
                <w:color w:val="FF0000"/>
                <w:sz w:val="20"/>
              </w:rPr>
            </w:pPr>
          </w:p>
          <w:p w14:paraId="5955C5C6" w14:textId="77777777" w:rsidR="002937AF" w:rsidRPr="002937AF" w:rsidRDefault="002937AF" w:rsidP="00041087">
            <w:pPr>
              <w:pStyle w:val="TableParagraph"/>
              <w:ind w:left="0" w:right="199"/>
              <w:rPr>
                <w:rFonts w:asciiTheme="majorHAnsi" w:hAnsiTheme="majorHAnsi" w:cstheme="majorHAnsi"/>
              </w:rPr>
            </w:pPr>
          </w:p>
        </w:tc>
        <w:tc>
          <w:tcPr>
            <w:tcW w:w="2219" w:type="dxa"/>
          </w:tcPr>
          <w:p w14:paraId="4A912EE5" w14:textId="77777777" w:rsidR="002937AF" w:rsidRPr="002937AF" w:rsidRDefault="002937AF" w:rsidP="00041087">
            <w:pPr>
              <w:pStyle w:val="TableParagraph"/>
              <w:rPr>
                <w:rFonts w:asciiTheme="majorHAnsi" w:hAnsiTheme="majorHAnsi" w:cstheme="majorHAnsi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sz w:val="20"/>
              </w:rPr>
              <w:lastRenderedPageBreak/>
              <w:t>ELG: Number:</w:t>
            </w:r>
            <w:r w:rsidRPr="002937AF">
              <w:rPr>
                <w:rFonts w:asciiTheme="majorHAnsi" w:hAnsiTheme="majorHAnsi" w:cstheme="majorHAnsi"/>
                <w:sz w:val="20"/>
              </w:rPr>
              <w:t xml:space="preserve"> </w:t>
            </w:r>
          </w:p>
          <w:p w14:paraId="3EC0EB99" w14:textId="77777777" w:rsidR="002937AF" w:rsidRPr="002937AF" w:rsidRDefault="002937AF" w:rsidP="00CF7C8B">
            <w:pPr>
              <w:pStyle w:val="TableParagraph"/>
              <w:numPr>
                <w:ilvl w:val="0"/>
                <w:numId w:val="44"/>
              </w:numPr>
              <w:ind w:left="127" w:hanging="14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have a deep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understanding of numbers to 10,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including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composition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each</w:t>
            </w:r>
          </w:p>
          <w:p w14:paraId="0A1B0F59" w14:textId="77777777" w:rsidR="002937AF" w:rsidRPr="002937AF" w:rsidRDefault="002937AF" w:rsidP="00041087">
            <w:pPr>
              <w:pStyle w:val="TableParagraph"/>
              <w:ind w:right="219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8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number.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8"/>
                <w:sz w:val="20"/>
              </w:rPr>
              <w:t xml:space="preserve"> </w:t>
            </w:r>
          </w:p>
          <w:p w14:paraId="4B2876BD" w14:textId="77777777" w:rsidR="002937AF" w:rsidRPr="002937AF" w:rsidRDefault="002937AF" w:rsidP="00CF7C8B">
            <w:pPr>
              <w:pStyle w:val="TableParagraph"/>
              <w:numPr>
                <w:ilvl w:val="0"/>
                <w:numId w:val="44"/>
              </w:numPr>
              <w:tabs>
                <w:tab w:val="left" w:pos="1119"/>
              </w:tabs>
              <w:ind w:left="127" w:right="-49" w:hanging="127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8"/>
                <w:sz w:val="20"/>
              </w:rPr>
              <w:t>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ubitise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8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up to 5</w:t>
            </w:r>
          </w:p>
          <w:p w14:paraId="6A600D58" w14:textId="77777777" w:rsidR="002937AF" w:rsidRPr="002937AF" w:rsidRDefault="002937AF" w:rsidP="00CF7C8B">
            <w:pPr>
              <w:pStyle w:val="TableParagraph"/>
              <w:numPr>
                <w:ilvl w:val="0"/>
                <w:numId w:val="44"/>
              </w:numPr>
              <w:tabs>
                <w:tab w:val="left" w:pos="1119"/>
              </w:tabs>
              <w:ind w:left="127" w:right="-49" w:hanging="127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automatically recall (without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reference to rhymes, counting 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other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aids)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number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bonds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up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 xml:space="preserve">5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(including subtraction facts) 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some number bonds to 10,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including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double facts.</w:t>
            </w:r>
          </w:p>
          <w:p w14:paraId="01ECDD43" w14:textId="77777777" w:rsidR="002937AF" w:rsidRPr="002937AF" w:rsidRDefault="002937AF" w:rsidP="00041087">
            <w:pPr>
              <w:pStyle w:val="TableParagraph"/>
              <w:ind w:right="338"/>
              <w:rPr>
                <w:rFonts w:asciiTheme="majorHAnsi" w:hAnsiTheme="majorHAnsi" w:cstheme="majorHAnsi"/>
                <w:b/>
                <w:bCs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sz w:val="20"/>
              </w:rPr>
              <w:t>ELG: Numerical Patterns:</w:t>
            </w:r>
          </w:p>
          <w:p w14:paraId="76F10337" w14:textId="77777777" w:rsidR="002937AF" w:rsidRPr="002937AF" w:rsidRDefault="002937AF" w:rsidP="00CF7C8B">
            <w:pPr>
              <w:pStyle w:val="TableParagraph"/>
              <w:numPr>
                <w:ilvl w:val="0"/>
                <w:numId w:val="45"/>
              </w:numPr>
              <w:ind w:left="181" w:hanging="196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verbally count beyond 20,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recognising the pattern of 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counting system.</w:t>
            </w:r>
          </w:p>
          <w:p w14:paraId="171557CF" w14:textId="77777777" w:rsidR="002937AF" w:rsidRPr="002937AF" w:rsidRDefault="002937AF" w:rsidP="00CF7C8B">
            <w:pPr>
              <w:pStyle w:val="TableParagraph"/>
              <w:numPr>
                <w:ilvl w:val="0"/>
                <w:numId w:val="45"/>
              </w:numPr>
              <w:tabs>
                <w:tab w:val="left" w:pos="977"/>
              </w:tabs>
              <w:ind w:left="181" w:hanging="196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compare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quantities up to 10 in different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contexts,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recognising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when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one quantity is greater than, less than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or the same as the other quantity.</w:t>
            </w:r>
          </w:p>
          <w:p w14:paraId="28D6704D" w14:textId="77777777" w:rsidR="002937AF" w:rsidRPr="002937AF" w:rsidRDefault="002937AF" w:rsidP="00CF7C8B">
            <w:pPr>
              <w:pStyle w:val="TableParagraph"/>
              <w:numPr>
                <w:ilvl w:val="0"/>
                <w:numId w:val="45"/>
              </w:numPr>
              <w:tabs>
                <w:tab w:val="left" w:pos="977"/>
              </w:tabs>
              <w:ind w:left="181" w:hanging="196"/>
              <w:rPr>
                <w:rFonts w:asciiTheme="majorHAnsi" w:hAnsiTheme="majorHAnsi" w:cstheme="majorHAnsi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3"/>
                <w:sz w:val="20"/>
              </w:rPr>
              <w:t>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xplore and represent patterns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within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numbers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up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10,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lastRenderedPageBreak/>
              <w:t xml:space="preserve">including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evens and odds, double facts and how quantities can be distributed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equally.</w:t>
            </w:r>
          </w:p>
        </w:tc>
      </w:tr>
    </w:tbl>
    <w:p w14:paraId="7E07FAF0" w14:textId="77777777" w:rsidR="002937AF" w:rsidRPr="002937AF" w:rsidRDefault="002937AF" w:rsidP="002937AF">
      <w:pPr>
        <w:rPr>
          <w:rFonts w:asciiTheme="majorHAnsi" w:hAnsiTheme="majorHAnsi" w:cstheme="majorHAnsi"/>
        </w:rPr>
      </w:pPr>
    </w:p>
    <w:p w14:paraId="1332B370" w14:textId="77777777" w:rsidR="002937AF" w:rsidRPr="002937AF" w:rsidRDefault="002937AF" w:rsidP="002937AF">
      <w:pPr>
        <w:rPr>
          <w:rFonts w:asciiTheme="majorHAnsi" w:hAnsiTheme="majorHAnsi" w:cstheme="majorHAnsi"/>
        </w:rPr>
      </w:pPr>
    </w:p>
    <w:p w14:paraId="1B1A990B" w14:textId="77777777" w:rsidR="002937AF" w:rsidRPr="002937AF" w:rsidRDefault="002937AF" w:rsidP="002937AF">
      <w:pPr>
        <w:rPr>
          <w:rFonts w:asciiTheme="majorHAnsi" w:hAnsiTheme="majorHAnsi" w:cstheme="majorHAnsi"/>
        </w:rPr>
      </w:pPr>
    </w:p>
    <w:p w14:paraId="666E0E2A" w14:textId="77777777" w:rsidR="002937AF" w:rsidRDefault="002937AF" w:rsidP="002937AF">
      <w:pPr>
        <w:rPr>
          <w:rFonts w:asciiTheme="majorHAnsi" w:hAnsiTheme="majorHAnsi" w:cstheme="majorHAnsi"/>
        </w:rPr>
      </w:pPr>
    </w:p>
    <w:p w14:paraId="2455D929" w14:textId="77777777" w:rsidR="00383549" w:rsidRDefault="00383549" w:rsidP="002937AF">
      <w:pPr>
        <w:rPr>
          <w:rFonts w:asciiTheme="majorHAnsi" w:hAnsiTheme="majorHAnsi" w:cstheme="majorHAnsi"/>
        </w:rPr>
      </w:pPr>
    </w:p>
    <w:p w14:paraId="0FDBC1F1" w14:textId="77777777" w:rsidR="00383549" w:rsidRDefault="00383549" w:rsidP="002937AF">
      <w:pPr>
        <w:rPr>
          <w:rFonts w:asciiTheme="majorHAnsi" w:hAnsiTheme="majorHAnsi" w:cstheme="majorHAnsi"/>
        </w:rPr>
      </w:pPr>
    </w:p>
    <w:p w14:paraId="6B2210DA" w14:textId="77777777" w:rsidR="00383549" w:rsidRDefault="00383549" w:rsidP="002937AF">
      <w:pPr>
        <w:rPr>
          <w:rFonts w:asciiTheme="majorHAnsi" w:hAnsiTheme="majorHAnsi" w:cstheme="majorHAnsi"/>
        </w:rPr>
      </w:pPr>
    </w:p>
    <w:p w14:paraId="71037F15" w14:textId="77777777" w:rsidR="00383549" w:rsidRDefault="00383549" w:rsidP="002937AF">
      <w:pPr>
        <w:rPr>
          <w:rFonts w:asciiTheme="majorHAnsi" w:hAnsiTheme="majorHAnsi" w:cstheme="majorHAnsi"/>
        </w:rPr>
      </w:pPr>
    </w:p>
    <w:p w14:paraId="63BFAB17" w14:textId="77777777" w:rsidR="00383549" w:rsidRDefault="00383549" w:rsidP="002937AF">
      <w:pPr>
        <w:rPr>
          <w:rFonts w:asciiTheme="majorHAnsi" w:hAnsiTheme="majorHAnsi" w:cstheme="majorHAnsi"/>
        </w:rPr>
      </w:pPr>
    </w:p>
    <w:p w14:paraId="47C41822" w14:textId="77777777" w:rsidR="00383549" w:rsidRDefault="00383549" w:rsidP="002937AF">
      <w:pPr>
        <w:rPr>
          <w:rFonts w:asciiTheme="majorHAnsi" w:hAnsiTheme="majorHAnsi" w:cstheme="majorHAnsi"/>
        </w:rPr>
      </w:pPr>
    </w:p>
    <w:p w14:paraId="1E9BE959" w14:textId="77777777" w:rsidR="00383549" w:rsidRDefault="00383549" w:rsidP="002937AF">
      <w:pPr>
        <w:rPr>
          <w:rFonts w:asciiTheme="majorHAnsi" w:hAnsiTheme="majorHAnsi" w:cstheme="majorHAnsi"/>
        </w:rPr>
      </w:pPr>
    </w:p>
    <w:p w14:paraId="500377B8" w14:textId="77777777" w:rsidR="00383549" w:rsidRDefault="00383549" w:rsidP="002937AF">
      <w:pPr>
        <w:rPr>
          <w:rFonts w:asciiTheme="majorHAnsi" w:hAnsiTheme="majorHAnsi" w:cstheme="majorHAnsi"/>
        </w:rPr>
      </w:pPr>
    </w:p>
    <w:p w14:paraId="228320FB" w14:textId="77777777" w:rsidR="00383549" w:rsidRDefault="00383549" w:rsidP="002937AF">
      <w:pPr>
        <w:rPr>
          <w:rFonts w:asciiTheme="majorHAnsi" w:hAnsiTheme="majorHAnsi" w:cstheme="majorHAnsi"/>
        </w:rPr>
      </w:pPr>
    </w:p>
    <w:p w14:paraId="41143930" w14:textId="77777777" w:rsidR="00383549" w:rsidRDefault="00383549" w:rsidP="002937AF">
      <w:pPr>
        <w:rPr>
          <w:rFonts w:asciiTheme="majorHAnsi" w:hAnsiTheme="majorHAnsi" w:cstheme="majorHAnsi"/>
        </w:rPr>
      </w:pPr>
    </w:p>
    <w:p w14:paraId="7A6A04C7" w14:textId="77777777" w:rsidR="00383549" w:rsidRDefault="00383549" w:rsidP="002937AF">
      <w:pPr>
        <w:rPr>
          <w:rFonts w:asciiTheme="majorHAnsi" w:hAnsiTheme="majorHAnsi" w:cstheme="majorHAnsi"/>
        </w:rPr>
      </w:pPr>
    </w:p>
    <w:p w14:paraId="33CBDF4B" w14:textId="77777777" w:rsidR="00383549" w:rsidRDefault="00383549" w:rsidP="002937AF">
      <w:pPr>
        <w:rPr>
          <w:rFonts w:asciiTheme="majorHAnsi" w:hAnsiTheme="majorHAnsi" w:cstheme="majorHAnsi"/>
        </w:rPr>
      </w:pPr>
    </w:p>
    <w:p w14:paraId="16D2A573" w14:textId="77777777" w:rsidR="00383549" w:rsidRDefault="00383549" w:rsidP="002937AF">
      <w:pPr>
        <w:rPr>
          <w:rFonts w:asciiTheme="majorHAnsi" w:hAnsiTheme="majorHAnsi" w:cstheme="majorHAnsi"/>
        </w:rPr>
      </w:pPr>
    </w:p>
    <w:p w14:paraId="7387AE0C" w14:textId="77777777" w:rsidR="00383549" w:rsidRDefault="00383549" w:rsidP="002937AF">
      <w:pPr>
        <w:rPr>
          <w:rFonts w:asciiTheme="majorHAnsi" w:hAnsiTheme="majorHAnsi" w:cstheme="majorHAnsi"/>
        </w:rPr>
      </w:pPr>
    </w:p>
    <w:p w14:paraId="5138E921" w14:textId="77777777" w:rsidR="00383549" w:rsidRDefault="00383549" w:rsidP="002937AF">
      <w:pPr>
        <w:rPr>
          <w:rFonts w:asciiTheme="majorHAnsi" w:hAnsiTheme="majorHAnsi" w:cstheme="majorHAnsi"/>
        </w:rPr>
      </w:pPr>
    </w:p>
    <w:p w14:paraId="37CC4BEB" w14:textId="77777777" w:rsidR="00383549" w:rsidRDefault="00383549" w:rsidP="002937AF">
      <w:pPr>
        <w:rPr>
          <w:rFonts w:asciiTheme="majorHAnsi" w:hAnsiTheme="majorHAnsi" w:cstheme="majorHAnsi"/>
        </w:rPr>
      </w:pPr>
    </w:p>
    <w:p w14:paraId="3469E9B7" w14:textId="77777777" w:rsidR="00383549" w:rsidRDefault="00383549" w:rsidP="002937AF">
      <w:pPr>
        <w:rPr>
          <w:rFonts w:asciiTheme="majorHAnsi" w:hAnsiTheme="majorHAnsi" w:cstheme="majorHAnsi"/>
        </w:rPr>
      </w:pPr>
    </w:p>
    <w:p w14:paraId="202C32E8" w14:textId="77777777" w:rsidR="00383549" w:rsidRDefault="00383549" w:rsidP="002937AF">
      <w:pPr>
        <w:rPr>
          <w:rFonts w:asciiTheme="majorHAnsi" w:hAnsiTheme="majorHAnsi" w:cstheme="majorHAnsi"/>
        </w:rPr>
      </w:pPr>
    </w:p>
    <w:p w14:paraId="3A5BADE1" w14:textId="77777777" w:rsidR="00383549" w:rsidRDefault="00383549" w:rsidP="002937AF">
      <w:pPr>
        <w:rPr>
          <w:rFonts w:asciiTheme="majorHAnsi" w:hAnsiTheme="majorHAnsi" w:cstheme="majorHAnsi"/>
        </w:rPr>
      </w:pPr>
    </w:p>
    <w:p w14:paraId="782DA299" w14:textId="77777777" w:rsidR="00383549" w:rsidRDefault="00383549" w:rsidP="002937AF">
      <w:pPr>
        <w:rPr>
          <w:rFonts w:asciiTheme="majorHAnsi" w:hAnsiTheme="majorHAnsi" w:cstheme="majorHAnsi"/>
        </w:rPr>
      </w:pPr>
    </w:p>
    <w:p w14:paraId="36921EAB" w14:textId="77777777" w:rsidR="00383549" w:rsidRPr="002937AF" w:rsidRDefault="00383549" w:rsidP="002937AF">
      <w:pPr>
        <w:rPr>
          <w:rFonts w:asciiTheme="majorHAnsi" w:hAnsiTheme="majorHAnsi" w:cstheme="majorHAnsi"/>
        </w:rPr>
      </w:pPr>
    </w:p>
    <w:tbl>
      <w:tblPr>
        <w:tblStyle w:val="TableGrid"/>
        <w:tblW w:w="15593" w:type="dxa"/>
        <w:tblInd w:w="-289" w:type="dxa"/>
        <w:tblLook w:val="04A0" w:firstRow="1" w:lastRow="0" w:firstColumn="1" w:lastColumn="0" w:noHBand="0" w:noVBand="1"/>
      </w:tblPr>
      <w:tblGrid>
        <w:gridCol w:w="2281"/>
        <w:gridCol w:w="2218"/>
        <w:gridCol w:w="2219"/>
        <w:gridCol w:w="2219"/>
        <w:gridCol w:w="2218"/>
        <w:gridCol w:w="2219"/>
        <w:gridCol w:w="2219"/>
      </w:tblGrid>
      <w:tr w:rsidR="002937AF" w:rsidRPr="002937AF" w14:paraId="6AD416A0" w14:textId="77777777" w:rsidTr="00383549">
        <w:tc>
          <w:tcPr>
            <w:tcW w:w="15593" w:type="dxa"/>
            <w:gridSpan w:val="7"/>
            <w:shd w:val="clear" w:color="auto" w:fill="002060"/>
          </w:tcPr>
          <w:p w14:paraId="272252ED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color w:val="FFFFFF"/>
                <w:spacing w:val="-1"/>
                <w:w w:val="110"/>
              </w:rPr>
              <w:lastRenderedPageBreak/>
              <w:t>Understanding</w:t>
            </w:r>
            <w:r w:rsidRPr="002937AF">
              <w:rPr>
                <w:rFonts w:asciiTheme="majorHAnsi" w:hAnsiTheme="majorHAnsi" w:cstheme="majorHAnsi"/>
                <w:color w:val="FFFFFF"/>
                <w:spacing w:val="-16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spacing w:val="-1"/>
                <w:w w:val="110"/>
              </w:rPr>
              <w:t>the</w:t>
            </w:r>
            <w:r w:rsidRPr="002937AF">
              <w:rPr>
                <w:rFonts w:asciiTheme="majorHAnsi" w:hAnsiTheme="majorHAnsi" w:cstheme="majorHAnsi"/>
                <w:color w:val="FFFFFF"/>
                <w:spacing w:val="-14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spacing w:val="-1"/>
                <w:w w:val="110"/>
              </w:rPr>
              <w:t>World</w:t>
            </w:r>
            <w:r w:rsidRPr="002937AF">
              <w:rPr>
                <w:rFonts w:asciiTheme="majorHAnsi" w:hAnsiTheme="majorHAnsi" w:cstheme="majorHAnsi"/>
                <w:color w:val="FFFFFF"/>
                <w:spacing w:val="-12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spacing w:val="-1"/>
                <w:w w:val="110"/>
              </w:rPr>
              <w:t>(Past</w:t>
            </w:r>
            <w:r w:rsidRPr="002937AF">
              <w:rPr>
                <w:rFonts w:asciiTheme="majorHAnsi" w:hAnsiTheme="majorHAnsi" w:cstheme="majorHAnsi"/>
                <w:color w:val="FFFFFF"/>
                <w:spacing w:val="-14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spacing w:val="-1"/>
                <w:w w:val="110"/>
              </w:rPr>
              <w:t>and</w:t>
            </w:r>
            <w:r w:rsidRPr="002937AF">
              <w:rPr>
                <w:rFonts w:asciiTheme="majorHAnsi" w:hAnsiTheme="majorHAnsi" w:cstheme="majorHAnsi"/>
                <w:color w:val="FFFFFF"/>
                <w:spacing w:val="-14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spacing w:val="-1"/>
                <w:w w:val="110"/>
              </w:rPr>
              <w:t>Present:</w:t>
            </w:r>
            <w:r w:rsidRPr="002937AF">
              <w:rPr>
                <w:rFonts w:asciiTheme="majorHAnsi" w:hAnsiTheme="majorHAnsi" w:cstheme="majorHAnsi"/>
                <w:color w:val="FFFFFF"/>
                <w:spacing w:val="-15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History/</w:t>
            </w:r>
            <w:r w:rsidRPr="002937AF">
              <w:rPr>
                <w:rFonts w:asciiTheme="majorHAnsi" w:hAnsiTheme="majorHAnsi" w:cstheme="majorHAnsi"/>
                <w:color w:val="FFFFFF"/>
                <w:spacing w:val="-14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People</w:t>
            </w:r>
            <w:r w:rsidRPr="002937AF">
              <w:rPr>
                <w:rFonts w:asciiTheme="majorHAnsi" w:hAnsiTheme="majorHAnsi" w:cstheme="majorHAnsi"/>
                <w:color w:val="FFFFFF"/>
                <w:spacing w:val="-13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and</w:t>
            </w:r>
            <w:r w:rsidRPr="002937AF">
              <w:rPr>
                <w:rFonts w:asciiTheme="majorHAnsi" w:hAnsiTheme="majorHAnsi" w:cstheme="majorHAnsi"/>
                <w:color w:val="FFFFFF"/>
                <w:spacing w:val="-14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Communities:</w:t>
            </w:r>
            <w:r w:rsidRPr="002937AF">
              <w:rPr>
                <w:rFonts w:asciiTheme="majorHAnsi" w:hAnsiTheme="majorHAnsi" w:cstheme="majorHAnsi"/>
                <w:color w:val="FFFFFF"/>
                <w:spacing w:val="-16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Geography/</w:t>
            </w:r>
            <w:r w:rsidRPr="002937AF">
              <w:rPr>
                <w:rFonts w:asciiTheme="majorHAnsi" w:hAnsiTheme="majorHAnsi" w:cstheme="majorHAnsi"/>
                <w:color w:val="FFFFFF"/>
                <w:spacing w:val="-13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The</w:t>
            </w:r>
            <w:r w:rsidRPr="002937AF">
              <w:rPr>
                <w:rFonts w:asciiTheme="majorHAnsi" w:hAnsiTheme="majorHAnsi" w:cstheme="majorHAnsi"/>
                <w:color w:val="FFFFFF"/>
                <w:spacing w:val="-16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Natural</w:t>
            </w:r>
            <w:r w:rsidRPr="002937AF">
              <w:rPr>
                <w:rFonts w:asciiTheme="majorHAnsi" w:hAnsiTheme="majorHAnsi" w:cstheme="majorHAnsi"/>
                <w:color w:val="FFFFFF"/>
                <w:spacing w:val="-13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World:</w:t>
            </w:r>
            <w:r w:rsidRPr="002937AF">
              <w:rPr>
                <w:rFonts w:asciiTheme="majorHAnsi" w:hAnsiTheme="majorHAnsi" w:cstheme="majorHAnsi"/>
                <w:color w:val="FFFFFF"/>
                <w:spacing w:val="-14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Science).</w:t>
            </w:r>
          </w:p>
        </w:tc>
      </w:tr>
      <w:tr w:rsidR="002937AF" w:rsidRPr="002937AF" w14:paraId="526A8BA4" w14:textId="77777777" w:rsidTr="00383549">
        <w:tc>
          <w:tcPr>
            <w:tcW w:w="15593" w:type="dxa"/>
            <w:gridSpan w:val="7"/>
            <w:shd w:val="clear" w:color="auto" w:fill="B8CCE4" w:themeFill="accent1" w:themeFillTint="66"/>
          </w:tcPr>
          <w:p w14:paraId="6574F1BB" w14:textId="77777777" w:rsidR="002937AF" w:rsidRPr="002937AF" w:rsidRDefault="002937AF" w:rsidP="00041087">
            <w:pPr>
              <w:pStyle w:val="TableParagraph"/>
              <w:ind w:right="169"/>
              <w:rPr>
                <w:rFonts w:asciiTheme="majorHAnsi" w:hAnsiTheme="majorHAnsi" w:cstheme="majorHAnsi"/>
                <w:sz w:val="20"/>
              </w:rPr>
            </w:pPr>
            <w:r w:rsidRPr="002937AF">
              <w:rPr>
                <w:rFonts w:asciiTheme="majorHAnsi" w:hAnsiTheme="majorHAnsi" w:cstheme="majorHAnsi"/>
                <w:sz w:val="20"/>
              </w:rPr>
              <w:t>Understanding the world involves guiding children to make sense of their physical world and their community. The frequency and range of children’s subjective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experiences increases their knowledge and sense of the world around them – from visiting parks, libraries, and museums to meeting notable members of society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such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as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police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officers,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nurses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firefighters.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In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addition,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listening</w:t>
            </w:r>
            <w:r w:rsidRPr="002937AF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broad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selection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of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stories,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non-fiction,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rhymes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poems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will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foster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their</w:t>
            </w:r>
            <w:r w:rsidRPr="002937AF">
              <w:rPr>
                <w:rFonts w:asciiTheme="majorHAnsi" w:hAnsiTheme="majorHAnsi" w:cstheme="majorHAnsi"/>
                <w:spacing w:val="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understanding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of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pacing w:val="-1"/>
                <w:sz w:val="20"/>
              </w:rPr>
              <w:t xml:space="preserve">our culturally, socially, technologically and ecologically </w:t>
            </w:r>
            <w:r w:rsidRPr="002937AF">
              <w:rPr>
                <w:rFonts w:asciiTheme="majorHAnsi" w:hAnsiTheme="majorHAnsi" w:cstheme="majorHAnsi"/>
                <w:sz w:val="20"/>
              </w:rPr>
              <w:t>diverse world. As well as building important knowledge, this extends their familiarity with words that support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understanding</w:t>
            </w:r>
            <w:r w:rsidRPr="002937AF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across</w:t>
            </w:r>
            <w:r w:rsidRPr="002937AF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domains. Enriching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widening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children’s</w:t>
            </w:r>
            <w:r w:rsidRPr="002937AF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vocabulary will</w:t>
            </w:r>
            <w:r w:rsidRPr="002937AF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support later</w:t>
            </w:r>
            <w:r w:rsidRPr="002937AF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reading comprehension.</w:t>
            </w:r>
          </w:p>
        </w:tc>
      </w:tr>
      <w:tr w:rsidR="002937AF" w:rsidRPr="002937AF" w14:paraId="6BA4E56F" w14:textId="77777777" w:rsidTr="00383549">
        <w:tc>
          <w:tcPr>
            <w:tcW w:w="2281" w:type="dxa"/>
            <w:shd w:val="clear" w:color="auto" w:fill="FFFF00"/>
          </w:tcPr>
          <w:p w14:paraId="5C7C0451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18" w:type="dxa"/>
            <w:shd w:val="clear" w:color="auto" w:fill="FFFF00"/>
          </w:tcPr>
          <w:p w14:paraId="1CBE8D4A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Advent 1</w:t>
            </w:r>
          </w:p>
        </w:tc>
        <w:tc>
          <w:tcPr>
            <w:tcW w:w="2219" w:type="dxa"/>
            <w:shd w:val="clear" w:color="auto" w:fill="FFFF00"/>
          </w:tcPr>
          <w:p w14:paraId="553F1F02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Advent 2</w:t>
            </w:r>
          </w:p>
        </w:tc>
        <w:tc>
          <w:tcPr>
            <w:tcW w:w="2219" w:type="dxa"/>
            <w:shd w:val="clear" w:color="auto" w:fill="FFFF00"/>
          </w:tcPr>
          <w:p w14:paraId="7195625F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Lent 1</w:t>
            </w:r>
          </w:p>
        </w:tc>
        <w:tc>
          <w:tcPr>
            <w:tcW w:w="2218" w:type="dxa"/>
            <w:shd w:val="clear" w:color="auto" w:fill="FFFF00"/>
          </w:tcPr>
          <w:p w14:paraId="0AEBBDC4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Lent 2</w:t>
            </w:r>
          </w:p>
        </w:tc>
        <w:tc>
          <w:tcPr>
            <w:tcW w:w="2219" w:type="dxa"/>
            <w:shd w:val="clear" w:color="auto" w:fill="FFFF00"/>
          </w:tcPr>
          <w:p w14:paraId="10DBC75F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Pentecost 1</w:t>
            </w:r>
          </w:p>
        </w:tc>
        <w:tc>
          <w:tcPr>
            <w:tcW w:w="2219" w:type="dxa"/>
            <w:shd w:val="clear" w:color="auto" w:fill="FFFF00"/>
          </w:tcPr>
          <w:p w14:paraId="5A7C3FB5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Pentecost 2</w:t>
            </w:r>
          </w:p>
        </w:tc>
      </w:tr>
      <w:tr w:rsidR="002937AF" w:rsidRPr="002937AF" w14:paraId="72FEC750" w14:textId="77777777" w:rsidTr="00383549">
        <w:tc>
          <w:tcPr>
            <w:tcW w:w="15593" w:type="dxa"/>
            <w:gridSpan w:val="7"/>
          </w:tcPr>
          <w:p w14:paraId="3002B5A2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b/>
                <w:color w:val="0070C0"/>
              </w:rPr>
            </w:pPr>
            <w:r w:rsidRPr="00383549">
              <w:rPr>
                <w:rFonts w:asciiTheme="majorHAnsi" w:hAnsiTheme="majorHAnsi" w:cstheme="majorHAnsi"/>
                <w:b/>
              </w:rPr>
              <w:t>Pupils will:</w:t>
            </w:r>
          </w:p>
        </w:tc>
      </w:tr>
      <w:tr w:rsidR="002937AF" w:rsidRPr="002937AF" w14:paraId="5C9385BF" w14:textId="77777777" w:rsidTr="00383549">
        <w:tc>
          <w:tcPr>
            <w:tcW w:w="2281" w:type="dxa"/>
          </w:tcPr>
          <w:p w14:paraId="3331427F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Nursery 3-4</w:t>
            </w:r>
          </w:p>
          <w:p w14:paraId="03D0D47D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  <w:p w14:paraId="7D74646C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color w:val="FF0000"/>
              </w:rPr>
            </w:pPr>
            <w:r w:rsidRPr="002937AF">
              <w:rPr>
                <w:rFonts w:asciiTheme="majorHAnsi" w:hAnsiTheme="majorHAnsi" w:cstheme="majorHAnsi"/>
                <w:color w:val="FF0000"/>
              </w:rPr>
              <w:t>Past &amp; Present</w:t>
            </w:r>
          </w:p>
          <w:p w14:paraId="753D7918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  <w:p w14:paraId="525B8348" w14:textId="77777777" w:rsidR="002937AF" w:rsidRPr="002937AF" w:rsidRDefault="002937AF" w:rsidP="00041087">
            <w:pPr>
              <w:pStyle w:val="TableParagraph"/>
              <w:spacing w:line="195" w:lineRule="exact"/>
              <w:ind w:left="143"/>
              <w:rPr>
                <w:rFonts w:asciiTheme="majorHAnsi" w:hAnsiTheme="majorHAnsi" w:cstheme="majorHAnsi"/>
                <w:color w:val="0070C0"/>
              </w:rPr>
            </w:pPr>
            <w:r w:rsidRPr="002937AF">
              <w:rPr>
                <w:rFonts w:asciiTheme="majorHAnsi" w:hAnsiTheme="majorHAnsi" w:cstheme="majorHAnsi"/>
                <w:color w:val="0070C0"/>
              </w:rPr>
              <w:t>People,</w:t>
            </w:r>
            <w:r w:rsidRPr="002937AF">
              <w:rPr>
                <w:rFonts w:asciiTheme="majorHAnsi" w:hAnsiTheme="majorHAnsi" w:cstheme="majorHAnsi"/>
                <w:color w:val="0070C0"/>
                <w:spacing w:val="-4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</w:rPr>
              <w:t>Culture</w:t>
            </w:r>
            <w:r w:rsidRPr="002937AF">
              <w:rPr>
                <w:rFonts w:asciiTheme="majorHAnsi" w:hAnsiTheme="majorHAnsi" w:cstheme="majorHAnsi"/>
                <w:color w:val="0070C0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</w:rPr>
              <w:t>and</w:t>
            </w:r>
            <w:r w:rsidRPr="002937AF">
              <w:rPr>
                <w:rFonts w:asciiTheme="majorHAnsi" w:hAnsiTheme="majorHAnsi" w:cstheme="majorHAnsi"/>
                <w:color w:val="0070C0"/>
                <w:spacing w:val="-2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</w:rPr>
              <w:t>Communities</w:t>
            </w:r>
          </w:p>
          <w:p w14:paraId="1BC83AD9" w14:textId="77777777" w:rsidR="002937AF" w:rsidRPr="002937AF" w:rsidRDefault="002937AF" w:rsidP="00041087">
            <w:pPr>
              <w:pStyle w:val="TableParagraph"/>
              <w:spacing w:line="195" w:lineRule="exact"/>
              <w:ind w:left="143"/>
              <w:rPr>
                <w:rFonts w:asciiTheme="majorHAnsi" w:hAnsiTheme="majorHAnsi" w:cstheme="majorHAnsi"/>
                <w:bCs/>
              </w:rPr>
            </w:pPr>
          </w:p>
          <w:p w14:paraId="6B865A91" w14:textId="77777777" w:rsidR="002937AF" w:rsidRPr="002937AF" w:rsidRDefault="002937AF" w:rsidP="00041087">
            <w:pPr>
              <w:pStyle w:val="TableParagraph"/>
              <w:spacing w:line="195" w:lineRule="exact"/>
              <w:ind w:left="143"/>
              <w:rPr>
                <w:rFonts w:asciiTheme="majorHAnsi" w:hAnsiTheme="majorHAnsi" w:cstheme="majorHAnsi"/>
                <w:bCs/>
                <w:color w:val="00B050"/>
              </w:rPr>
            </w:pPr>
            <w:r w:rsidRPr="002937AF">
              <w:rPr>
                <w:rFonts w:asciiTheme="majorHAnsi" w:hAnsiTheme="majorHAnsi" w:cstheme="majorHAnsi"/>
                <w:bCs/>
                <w:color w:val="00B050"/>
              </w:rPr>
              <w:t>The Natural World</w:t>
            </w:r>
          </w:p>
          <w:p w14:paraId="1C4D4E4F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18" w:type="dxa"/>
          </w:tcPr>
          <w:p w14:paraId="5CC1FA40" w14:textId="77777777" w:rsidR="002937AF" w:rsidRPr="002937AF" w:rsidRDefault="002937AF" w:rsidP="00CF7C8B">
            <w:pPr>
              <w:pStyle w:val="TableParagraph"/>
              <w:numPr>
                <w:ilvl w:val="0"/>
                <w:numId w:val="47"/>
              </w:numPr>
              <w:ind w:left="162" w:right="57" w:hanging="162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</w:rPr>
              <w:t xml:space="preserve">know some people were born before them so are older than them and some born after them so are younger than them e.g. brothers and sisters. </w:t>
            </w:r>
          </w:p>
          <w:p w14:paraId="18AA4304" w14:textId="77777777" w:rsidR="002937AF" w:rsidRPr="002937AF" w:rsidRDefault="002937AF" w:rsidP="00CF7C8B">
            <w:pPr>
              <w:pStyle w:val="TableParagraph"/>
              <w:numPr>
                <w:ilvl w:val="0"/>
                <w:numId w:val="47"/>
              </w:numPr>
              <w:ind w:left="162" w:right="57" w:hanging="162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be able to say</w:t>
            </w:r>
            <w:r w:rsidRPr="002937AF">
              <w:rPr>
                <w:rFonts w:asciiTheme="majorHAnsi" w:hAnsiTheme="majorHAnsi" w:cstheme="majorHAnsi"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who</w:t>
            </w:r>
            <w:r w:rsidRPr="002937AF">
              <w:rPr>
                <w:rFonts w:asciiTheme="majorHAnsi" w:hAnsiTheme="majorHAnsi" w:cstheme="majorHAnsi"/>
                <w:color w:val="0070C0"/>
                <w:spacing w:val="-5"/>
                <w:sz w:val="20"/>
              </w:rPr>
              <w:t xml:space="preserve"> they are</w:t>
            </w:r>
            <w:r w:rsidRPr="002937AF">
              <w:rPr>
                <w:rFonts w:asciiTheme="majorHAnsi" w:hAnsiTheme="majorHAnsi" w:cstheme="majorHAnsi"/>
                <w:color w:val="0070C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color w:val="0070C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who</w:t>
            </w:r>
            <w:r w:rsidRPr="002937AF">
              <w:rPr>
                <w:rFonts w:asciiTheme="majorHAnsi" w:hAnsiTheme="majorHAnsi" w:cstheme="majorHAnsi"/>
                <w:color w:val="0070C0"/>
                <w:spacing w:val="-2"/>
                <w:sz w:val="20"/>
              </w:rPr>
              <w:t xml:space="preserve"> they </w:t>
            </w:r>
            <w:r w:rsidRPr="002937AF">
              <w:rPr>
                <w:rFonts w:asciiTheme="majorHAnsi" w:hAnsiTheme="majorHAnsi" w:cstheme="majorHAnsi"/>
                <w:color w:val="0070C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live</w:t>
            </w:r>
            <w:r w:rsidRPr="002937AF">
              <w:rPr>
                <w:rFonts w:asciiTheme="majorHAnsi" w:hAnsiTheme="majorHAnsi" w:cstheme="majorHAnsi"/>
                <w:color w:val="0070C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with.</w:t>
            </w:r>
          </w:p>
          <w:p w14:paraId="56D9BB28" w14:textId="77777777" w:rsidR="002937AF" w:rsidRPr="002937AF" w:rsidRDefault="002937AF" w:rsidP="00CF7C8B">
            <w:pPr>
              <w:pStyle w:val="TableParagraph"/>
              <w:numPr>
                <w:ilvl w:val="0"/>
                <w:numId w:val="47"/>
              </w:numPr>
              <w:ind w:left="162" w:right="57" w:hanging="162"/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talk about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some members 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</w:rPr>
              <w:t xml:space="preserve"> their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 xml:space="preserve"> family 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</w:rPr>
              <w:t xml:space="preserve"> people who are important to them.</w:t>
            </w:r>
          </w:p>
          <w:p w14:paraId="79EDCB0A" w14:textId="77777777" w:rsidR="002937AF" w:rsidRPr="002937AF" w:rsidRDefault="002937AF" w:rsidP="00CF7C8B">
            <w:pPr>
              <w:pStyle w:val="TableParagraph"/>
              <w:numPr>
                <w:ilvl w:val="0"/>
                <w:numId w:val="47"/>
              </w:numPr>
              <w:ind w:left="162" w:right="57" w:hanging="162"/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</w:rPr>
              <w:t xml:space="preserve">Know some occupations that familiar people have. </w:t>
            </w:r>
          </w:p>
          <w:p w14:paraId="329332D9" w14:textId="77777777" w:rsidR="002937AF" w:rsidRPr="002937AF" w:rsidRDefault="002937AF" w:rsidP="00CF7C8B">
            <w:pPr>
              <w:pStyle w:val="TableParagraph"/>
              <w:numPr>
                <w:ilvl w:val="0"/>
                <w:numId w:val="47"/>
              </w:numPr>
              <w:ind w:left="162" w:right="57" w:hanging="162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comment on recent pictures of</w:t>
            </w:r>
            <w:r w:rsidRPr="002937AF">
              <w:rPr>
                <w:rFonts w:asciiTheme="majorHAnsi" w:hAnsiTheme="majorHAnsi" w:cstheme="majorHAnsi"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celebrations in their</w:t>
            </w:r>
            <w:r w:rsidRPr="002937AF">
              <w:rPr>
                <w:rFonts w:asciiTheme="majorHAnsi" w:hAnsiTheme="majorHAnsi" w:cstheme="majorHAnsi"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own</w:t>
            </w:r>
            <w:r w:rsidRPr="002937AF">
              <w:rPr>
                <w:rFonts w:asciiTheme="majorHAnsi" w:hAnsiTheme="majorHAnsi" w:cstheme="majorHAnsi"/>
                <w:color w:val="0070C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life.</w:t>
            </w:r>
            <w:r w:rsidRPr="002937AF">
              <w:rPr>
                <w:rFonts w:asciiTheme="majorHAnsi" w:hAnsiTheme="majorHAnsi" w:cstheme="majorHAnsi"/>
                <w:i/>
                <w:color w:val="0070C0"/>
                <w:spacing w:val="-6"/>
                <w:sz w:val="18"/>
                <w:szCs w:val="18"/>
              </w:rPr>
              <w:t xml:space="preserve"> </w:t>
            </w:r>
            <w:r w:rsidRPr="002937AF">
              <w:rPr>
                <w:rFonts w:asciiTheme="majorHAnsi" w:hAnsiTheme="majorHAnsi" w:cstheme="majorHAnsi"/>
                <w:i/>
                <w:color w:val="0070C0"/>
                <w:sz w:val="18"/>
                <w:szCs w:val="18"/>
              </w:rPr>
              <w:t>“This</w:t>
            </w:r>
            <w:r w:rsidRPr="002937AF">
              <w:rPr>
                <w:rFonts w:asciiTheme="majorHAnsi" w:hAnsiTheme="majorHAnsi" w:cstheme="majorHAnsi"/>
                <w:i/>
                <w:color w:val="0070C0"/>
                <w:spacing w:val="-2"/>
                <w:sz w:val="18"/>
                <w:szCs w:val="18"/>
              </w:rPr>
              <w:t xml:space="preserve"> </w:t>
            </w:r>
            <w:r w:rsidRPr="002937AF">
              <w:rPr>
                <w:rFonts w:asciiTheme="majorHAnsi" w:hAnsiTheme="majorHAnsi" w:cstheme="majorHAnsi"/>
                <w:i/>
                <w:color w:val="0070C0"/>
                <w:sz w:val="18"/>
                <w:szCs w:val="18"/>
              </w:rPr>
              <w:t>is</w:t>
            </w:r>
            <w:r w:rsidRPr="002937AF">
              <w:rPr>
                <w:rFonts w:asciiTheme="majorHAnsi" w:hAnsiTheme="majorHAnsi" w:cstheme="majorHAnsi"/>
                <w:i/>
                <w:color w:val="0070C0"/>
                <w:spacing w:val="-4"/>
                <w:sz w:val="18"/>
                <w:szCs w:val="18"/>
              </w:rPr>
              <w:t xml:space="preserve"> me </w:t>
            </w:r>
            <w:r w:rsidRPr="002937AF">
              <w:rPr>
                <w:rFonts w:asciiTheme="majorHAnsi" w:hAnsiTheme="majorHAnsi" w:cstheme="majorHAnsi"/>
                <w:i/>
                <w:color w:val="0070C0"/>
                <w:sz w:val="18"/>
                <w:szCs w:val="18"/>
              </w:rPr>
              <w:t>celebrating</w:t>
            </w:r>
            <w:r w:rsidRPr="002937AF">
              <w:rPr>
                <w:rFonts w:asciiTheme="majorHAnsi" w:hAnsiTheme="majorHAnsi" w:cstheme="majorHAnsi"/>
                <w:i/>
                <w:color w:val="0070C0"/>
                <w:spacing w:val="-3"/>
                <w:sz w:val="18"/>
                <w:szCs w:val="18"/>
              </w:rPr>
              <w:t xml:space="preserve"> </w:t>
            </w:r>
            <w:r w:rsidRPr="002937AF">
              <w:rPr>
                <w:rFonts w:asciiTheme="majorHAnsi" w:hAnsiTheme="majorHAnsi" w:cstheme="majorHAnsi"/>
                <w:i/>
                <w:color w:val="0070C0"/>
                <w:sz w:val="18"/>
                <w:szCs w:val="18"/>
              </w:rPr>
              <w:t>Eid…”</w:t>
            </w:r>
          </w:p>
          <w:p w14:paraId="54127E2E" w14:textId="77777777" w:rsidR="002937AF" w:rsidRPr="002937AF" w:rsidRDefault="002937AF" w:rsidP="00CF7C8B">
            <w:pPr>
              <w:pStyle w:val="TableParagraph"/>
              <w:numPr>
                <w:ilvl w:val="0"/>
                <w:numId w:val="47"/>
              </w:numPr>
              <w:ind w:left="162" w:right="57" w:hanging="162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talk</w:t>
            </w:r>
            <w:r w:rsidRPr="002937AF">
              <w:rPr>
                <w:rFonts w:asciiTheme="majorHAnsi" w:hAnsiTheme="majorHAnsi" w:cstheme="majorHAnsi"/>
                <w:color w:val="0070C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about</w:t>
            </w:r>
            <w:r w:rsidRPr="002937AF">
              <w:rPr>
                <w:rFonts w:asciiTheme="majorHAnsi" w:hAnsiTheme="majorHAnsi" w:cstheme="majorHAnsi"/>
                <w:color w:val="0070C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and describe</w:t>
            </w:r>
            <w:r w:rsidRPr="002937AF">
              <w:rPr>
                <w:rFonts w:asciiTheme="majorHAnsi" w:hAnsiTheme="majorHAnsi" w:cstheme="majorHAnsi"/>
                <w:color w:val="0070C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different</w:t>
            </w:r>
          </w:p>
          <w:p w14:paraId="647F9243" w14:textId="77777777" w:rsidR="002937AF" w:rsidRPr="002937AF" w:rsidRDefault="002937AF" w:rsidP="00041087">
            <w:pPr>
              <w:pStyle w:val="TableParagraph"/>
              <w:spacing w:before="2" w:line="237" w:lineRule="auto"/>
              <w:ind w:left="107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types of houses,</w:t>
            </w:r>
            <w:r w:rsidRPr="002937AF">
              <w:rPr>
                <w:rFonts w:asciiTheme="majorHAnsi" w:hAnsiTheme="majorHAnsi" w:cstheme="majorHAnsi"/>
                <w:color w:val="0070C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including</w:t>
            </w:r>
            <w:r w:rsidRPr="002937AF">
              <w:rPr>
                <w:rFonts w:asciiTheme="majorHAnsi" w:hAnsiTheme="majorHAnsi" w:cstheme="majorHAnsi"/>
                <w:color w:val="0070C0"/>
                <w:spacing w:val="-8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where</w:t>
            </w:r>
            <w:r w:rsidRPr="002937AF">
              <w:rPr>
                <w:rFonts w:asciiTheme="majorHAnsi" w:hAnsiTheme="majorHAnsi" w:cstheme="majorHAnsi"/>
                <w:color w:val="0070C0"/>
                <w:spacing w:val="-7"/>
                <w:sz w:val="20"/>
              </w:rPr>
              <w:t xml:space="preserve"> they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 xml:space="preserve">live. </w:t>
            </w:r>
          </w:p>
          <w:p w14:paraId="0D1AEF3B" w14:textId="77777777" w:rsidR="002937AF" w:rsidRPr="002937AF" w:rsidRDefault="002937AF" w:rsidP="00CF7C8B">
            <w:pPr>
              <w:pStyle w:val="TableParagraph"/>
              <w:numPr>
                <w:ilvl w:val="0"/>
                <w:numId w:val="49"/>
              </w:numPr>
              <w:ind w:left="204" w:right="-85" w:hanging="204"/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talk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about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and point to what they see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in their own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lastRenderedPageBreak/>
              <w:t>environment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(school/home).</w:t>
            </w:r>
          </w:p>
          <w:p w14:paraId="5D586A92" w14:textId="77777777" w:rsidR="002937AF" w:rsidRPr="002937AF" w:rsidRDefault="002937AF" w:rsidP="00CF7C8B">
            <w:pPr>
              <w:pStyle w:val="TableParagraph"/>
              <w:numPr>
                <w:ilvl w:val="0"/>
                <w:numId w:val="49"/>
              </w:numPr>
              <w:spacing w:before="2" w:line="237" w:lineRule="auto"/>
              <w:ind w:left="162" w:hanging="162"/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show an interest in how things work.</w:t>
            </w:r>
          </w:p>
        </w:tc>
        <w:tc>
          <w:tcPr>
            <w:tcW w:w="2219" w:type="dxa"/>
          </w:tcPr>
          <w:p w14:paraId="23FD4F76" w14:textId="77777777" w:rsidR="002937AF" w:rsidRPr="002937AF" w:rsidRDefault="002937AF" w:rsidP="00CF7C8B">
            <w:pPr>
              <w:pStyle w:val="TableParagraph"/>
              <w:numPr>
                <w:ilvl w:val="0"/>
                <w:numId w:val="49"/>
              </w:numPr>
              <w:ind w:left="204" w:right="-85" w:hanging="204"/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lastRenderedPageBreak/>
              <w:t>know there are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differences between people and God created us to be unique.</w:t>
            </w:r>
          </w:p>
          <w:p w14:paraId="47DE3556" w14:textId="77777777" w:rsidR="002937AF" w:rsidRPr="002937AF" w:rsidRDefault="002937AF" w:rsidP="00CF7C8B">
            <w:pPr>
              <w:pStyle w:val="TableParagraph"/>
              <w:numPr>
                <w:ilvl w:val="0"/>
                <w:numId w:val="49"/>
              </w:numPr>
              <w:ind w:left="204" w:right="-85" w:hanging="204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Know there are differences between what people believe.</w:t>
            </w:r>
          </w:p>
          <w:p w14:paraId="32B10B6B" w14:textId="0649FA2B" w:rsidR="002937AF" w:rsidRPr="002937AF" w:rsidRDefault="002937AF" w:rsidP="00CF7C8B">
            <w:pPr>
              <w:pStyle w:val="TableParagraph"/>
              <w:numPr>
                <w:ilvl w:val="0"/>
                <w:numId w:val="49"/>
              </w:numPr>
              <w:ind w:left="204" w:right="-85" w:hanging="204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know there are</w:t>
            </w:r>
            <w:r w:rsidR="00D337AF">
              <w:rPr>
                <w:rFonts w:asciiTheme="majorHAnsi" w:hAnsiTheme="majorHAnsi" w:cstheme="majorHAnsi"/>
                <w:color w:val="0070C0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special</w:t>
            </w:r>
            <w:r w:rsidRPr="002937AF">
              <w:rPr>
                <w:rFonts w:asciiTheme="majorHAnsi" w:hAnsiTheme="majorHAnsi" w:cstheme="majorHAnsi"/>
                <w:color w:val="0070C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places</w:t>
            </w:r>
            <w:r w:rsidRPr="002937AF">
              <w:rPr>
                <w:rFonts w:asciiTheme="majorHAnsi" w:hAnsiTheme="majorHAnsi" w:cstheme="majorHAnsi"/>
                <w:color w:val="0070C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of</w:t>
            </w:r>
          </w:p>
          <w:p w14:paraId="4D0FE648" w14:textId="77777777" w:rsidR="002937AF" w:rsidRPr="002937AF" w:rsidRDefault="002937AF" w:rsidP="00041087">
            <w:pPr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 xml:space="preserve">    worship.</w:t>
            </w:r>
          </w:p>
          <w:p w14:paraId="76022CE6" w14:textId="77777777" w:rsidR="002937AF" w:rsidRPr="002937AF" w:rsidRDefault="002937AF" w:rsidP="00CF7C8B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150" w:hanging="150"/>
              <w:rPr>
                <w:rFonts w:asciiTheme="majorHAnsi" w:hAnsiTheme="majorHAnsi" w:cstheme="majorHAnsi"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</w:rPr>
              <w:t>know that God made all natural things in the world.</w:t>
            </w:r>
          </w:p>
          <w:p w14:paraId="4C815E1A" w14:textId="77777777" w:rsidR="002937AF" w:rsidRPr="002937AF" w:rsidRDefault="002937AF" w:rsidP="00CF7C8B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150" w:hanging="150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explore through their senses the world around them and use a growing vocabulary to describe what they experience.</w:t>
            </w:r>
          </w:p>
          <w:p w14:paraId="1A03F0AD" w14:textId="77777777" w:rsidR="002937AF" w:rsidRPr="002937AF" w:rsidRDefault="002937AF" w:rsidP="00CF7C8B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150" w:hanging="150"/>
              <w:rPr>
                <w:rFonts w:asciiTheme="majorHAnsi" w:hAnsiTheme="majorHAnsi" w:cstheme="majorHAnsi"/>
                <w:b/>
                <w:bCs/>
                <w:i/>
                <w:iCs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talk about the differences between materials they work with and changes they notice.</w:t>
            </w:r>
          </w:p>
        </w:tc>
        <w:tc>
          <w:tcPr>
            <w:tcW w:w="2219" w:type="dxa"/>
          </w:tcPr>
          <w:p w14:paraId="2434DF89" w14:textId="77777777" w:rsidR="002937AF" w:rsidRPr="002937AF" w:rsidRDefault="002937AF" w:rsidP="00CF7C8B">
            <w:pPr>
              <w:pStyle w:val="TableParagraph"/>
              <w:numPr>
                <w:ilvl w:val="0"/>
                <w:numId w:val="53"/>
              </w:numPr>
              <w:ind w:left="150" w:right="-85" w:hanging="150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understand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8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 xml:space="preserve">that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the weather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changes</w:t>
            </w:r>
            <w:r w:rsidRPr="002937AF">
              <w:rPr>
                <w:rFonts w:asciiTheme="majorHAnsi" w:hAnsiTheme="majorHAnsi" w:cstheme="majorHAnsi"/>
                <w:color w:val="00B05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in different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9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places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 xml:space="preserve">you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find different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weather.</w:t>
            </w:r>
          </w:p>
          <w:p w14:paraId="1B705793" w14:textId="77777777" w:rsidR="002937AF" w:rsidRPr="002937AF" w:rsidRDefault="002937AF" w:rsidP="00CF7C8B">
            <w:pPr>
              <w:pStyle w:val="TableParagraph"/>
              <w:numPr>
                <w:ilvl w:val="0"/>
                <w:numId w:val="53"/>
              </w:numPr>
              <w:ind w:left="150" w:right="-85" w:hanging="150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know there are hot and cold places in the world (including countries).</w:t>
            </w:r>
          </w:p>
          <w:p w14:paraId="3FDC5CD9" w14:textId="77777777" w:rsidR="002937AF" w:rsidRPr="002937AF" w:rsidRDefault="002937AF" w:rsidP="00CF7C8B">
            <w:pPr>
              <w:pStyle w:val="TableParagraph"/>
              <w:numPr>
                <w:ilvl w:val="0"/>
                <w:numId w:val="53"/>
              </w:numPr>
              <w:ind w:left="150" w:right="-85" w:hanging="150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</w:rPr>
              <w:t xml:space="preserve">be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able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identify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suitable clothing for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different</w:t>
            </w:r>
            <w:r w:rsidRPr="002937AF">
              <w:rPr>
                <w:rFonts w:asciiTheme="majorHAnsi" w:hAnsiTheme="majorHAnsi" w:cstheme="majorHAnsi"/>
                <w:color w:val="00B05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weather.</w:t>
            </w:r>
          </w:p>
          <w:p w14:paraId="03E2BE63" w14:textId="77777777" w:rsidR="002937AF" w:rsidRPr="002937AF" w:rsidRDefault="002937AF" w:rsidP="00CF7C8B">
            <w:pPr>
              <w:pStyle w:val="TableParagraph"/>
              <w:numPr>
                <w:ilvl w:val="0"/>
                <w:numId w:val="53"/>
              </w:numPr>
              <w:ind w:left="150" w:right="-85" w:hanging="150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talk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about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differences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 xml:space="preserve">between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materials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used in their clothes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changes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notice.</w:t>
            </w:r>
          </w:p>
          <w:p w14:paraId="2CAE8F5E" w14:textId="77777777" w:rsidR="002937AF" w:rsidRPr="002937AF" w:rsidRDefault="002937AF" w:rsidP="00CF7C8B">
            <w:pPr>
              <w:pStyle w:val="TableParagraph"/>
              <w:numPr>
                <w:ilvl w:val="0"/>
                <w:numId w:val="53"/>
              </w:numPr>
              <w:ind w:left="150" w:right="-85" w:hanging="150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explore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and talk about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collections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materials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with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similar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and/or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different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properties.</w:t>
            </w:r>
          </w:p>
          <w:p w14:paraId="3FBED3DA" w14:textId="77777777" w:rsidR="002937AF" w:rsidRPr="002937AF" w:rsidRDefault="002937AF" w:rsidP="00CF7C8B">
            <w:pPr>
              <w:pStyle w:val="TableParagraph"/>
              <w:numPr>
                <w:ilvl w:val="0"/>
                <w:numId w:val="53"/>
              </w:numPr>
              <w:ind w:left="150" w:right="-85" w:hanging="150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explore how the different weather types affect the natural environment and materials.</w:t>
            </w:r>
          </w:p>
          <w:p w14:paraId="16D22FB5" w14:textId="77777777" w:rsidR="002937AF" w:rsidRPr="002937AF" w:rsidRDefault="002937AF" w:rsidP="00CF7C8B">
            <w:pPr>
              <w:pStyle w:val="TableParagraph"/>
              <w:numPr>
                <w:ilvl w:val="0"/>
                <w:numId w:val="48"/>
              </w:numPr>
              <w:ind w:left="138" w:right="119" w:hanging="142"/>
              <w:rPr>
                <w:rFonts w:asciiTheme="majorHAnsi" w:hAnsiTheme="majorHAnsi" w:cstheme="majorHAnsi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talk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about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what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they</w:t>
            </w:r>
            <w:r w:rsidRPr="002937AF">
              <w:rPr>
                <w:rFonts w:asciiTheme="majorHAnsi" w:hAnsiTheme="majorHAnsi" w:cstheme="majorHAnsi"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see,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using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a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wide</w:t>
            </w:r>
            <w:r w:rsidRPr="002937AF">
              <w:rPr>
                <w:rFonts w:asciiTheme="majorHAnsi" w:hAnsiTheme="majorHAnsi" w:cstheme="majorHAnsi"/>
                <w:color w:val="00B050"/>
                <w:spacing w:val="-33"/>
                <w:sz w:val="20"/>
                <w:szCs w:val="20"/>
              </w:rPr>
              <w:t xml:space="preserve">     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vocabulary.</w:t>
            </w:r>
          </w:p>
        </w:tc>
        <w:tc>
          <w:tcPr>
            <w:tcW w:w="2218" w:type="dxa"/>
          </w:tcPr>
          <w:p w14:paraId="187D009B" w14:textId="77777777" w:rsidR="002937AF" w:rsidRPr="002937AF" w:rsidRDefault="002937AF" w:rsidP="00CF7C8B">
            <w:pPr>
              <w:pStyle w:val="TableParagraph"/>
              <w:numPr>
                <w:ilvl w:val="0"/>
                <w:numId w:val="48"/>
              </w:numPr>
              <w:tabs>
                <w:tab w:val="left" w:pos="1272"/>
              </w:tabs>
              <w:ind w:left="138" w:right="-60" w:hanging="142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plant seeds and care for growing plants.</w:t>
            </w:r>
          </w:p>
          <w:p w14:paraId="0E8D0996" w14:textId="77777777" w:rsidR="002937AF" w:rsidRPr="002937AF" w:rsidRDefault="002937AF" w:rsidP="00CF7C8B">
            <w:pPr>
              <w:pStyle w:val="TableParagraph"/>
              <w:numPr>
                <w:ilvl w:val="0"/>
                <w:numId w:val="48"/>
              </w:numPr>
              <w:ind w:left="138" w:right="-60" w:hanging="142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understand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key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features 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life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 xml:space="preserve">cycle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plant.</w:t>
            </w:r>
          </w:p>
          <w:p w14:paraId="53B579B6" w14:textId="77777777" w:rsidR="002937AF" w:rsidRPr="002937AF" w:rsidRDefault="002937AF" w:rsidP="00CF7C8B">
            <w:pPr>
              <w:pStyle w:val="TableParagraph"/>
              <w:numPr>
                <w:ilvl w:val="0"/>
                <w:numId w:val="48"/>
              </w:numPr>
              <w:ind w:left="138" w:right="-60" w:hanging="142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 xml:space="preserve">know the difference between plants and animals. </w:t>
            </w:r>
          </w:p>
          <w:p w14:paraId="740B1A20" w14:textId="77777777" w:rsidR="002937AF" w:rsidRPr="002937AF" w:rsidRDefault="002937AF" w:rsidP="00CF7C8B">
            <w:pPr>
              <w:pStyle w:val="TableParagraph"/>
              <w:numPr>
                <w:ilvl w:val="0"/>
                <w:numId w:val="48"/>
              </w:numPr>
              <w:ind w:left="140" w:right="-20" w:hanging="140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talk about the pets they have.</w:t>
            </w:r>
          </w:p>
          <w:p w14:paraId="68F623C0" w14:textId="77777777" w:rsidR="002937AF" w:rsidRPr="002937AF" w:rsidRDefault="002937AF" w:rsidP="00CF7C8B">
            <w:pPr>
              <w:pStyle w:val="TableParagraph"/>
              <w:numPr>
                <w:ilvl w:val="0"/>
                <w:numId w:val="48"/>
              </w:numPr>
              <w:ind w:left="138" w:right="-60" w:hanging="142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understand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key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features 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life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 xml:space="preserve">cycle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an animal.</w:t>
            </w:r>
          </w:p>
          <w:p w14:paraId="45C66CC5" w14:textId="77777777" w:rsidR="002937AF" w:rsidRPr="002937AF" w:rsidRDefault="002937AF" w:rsidP="00CF7C8B">
            <w:pPr>
              <w:pStyle w:val="TableParagraph"/>
              <w:numPr>
                <w:ilvl w:val="0"/>
                <w:numId w:val="48"/>
              </w:numPr>
              <w:ind w:left="138" w:right="-60" w:hanging="142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begin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understand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need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respect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care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for 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natural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environment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all living things.</w:t>
            </w:r>
          </w:p>
          <w:p w14:paraId="68478A3F" w14:textId="77777777" w:rsidR="002937AF" w:rsidRPr="002937AF" w:rsidRDefault="002937AF" w:rsidP="00CF7C8B">
            <w:pPr>
              <w:pStyle w:val="TableParagraph"/>
              <w:numPr>
                <w:ilvl w:val="0"/>
                <w:numId w:val="48"/>
              </w:numPr>
              <w:ind w:left="140" w:right="-20" w:hanging="140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talk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about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what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see, feel, smell, hear, taste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using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wide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3"/>
                <w:sz w:val="20"/>
                <w:szCs w:val="20"/>
              </w:rPr>
              <w:t xml:space="preserve">   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vocabulary.</w:t>
            </w:r>
          </w:p>
          <w:p w14:paraId="1B8F7412" w14:textId="77777777" w:rsidR="002937AF" w:rsidRPr="002937AF" w:rsidRDefault="002937AF" w:rsidP="00041087">
            <w:pPr>
              <w:pStyle w:val="TableParagraph"/>
              <w:ind w:left="0" w:right="-20"/>
              <w:rPr>
                <w:rFonts w:asciiTheme="majorHAnsi" w:hAnsiTheme="majorHAnsi" w:cstheme="majorHAnsi"/>
                <w:color w:val="00B050"/>
              </w:rPr>
            </w:pPr>
          </w:p>
          <w:p w14:paraId="6964A091" w14:textId="77777777" w:rsidR="002937AF" w:rsidRPr="002937AF" w:rsidRDefault="002937AF" w:rsidP="00041087">
            <w:pPr>
              <w:rPr>
                <w:rFonts w:asciiTheme="majorHAnsi" w:hAnsiTheme="majorHAnsi" w:cstheme="majorHAnsi"/>
                <w:color w:val="00B050"/>
              </w:rPr>
            </w:pPr>
          </w:p>
        </w:tc>
        <w:tc>
          <w:tcPr>
            <w:tcW w:w="2219" w:type="dxa"/>
          </w:tcPr>
          <w:p w14:paraId="5470C632" w14:textId="77777777" w:rsidR="002937AF" w:rsidRPr="002937AF" w:rsidRDefault="002937AF" w:rsidP="00CF7C8B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ind w:left="174" w:right="-61" w:hanging="174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know different methods of travel/transport today and in the past.</w:t>
            </w:r>
          </w:p>
          <w:p w14:paraId="05705F1C" w14:textId="77777777" w:rsidR="002937AF" w:rsidRPr="002937AF" w:rsidRDefault="002937AF" w:rsidP="00041087">
            <w:pPr>
              <w:pStyle w:val="ListParagraph"/>
              <w:ind w:left="174" w:right="-61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2FD5AB6" w14:textId="77777777" w:rsidR="002937AF" w:rsidRPr="002937AF" w:rsidRDefault="002937AF" w:rsidP="00CF7C8B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ind w:left="174" w:right="-61" w:hanging="174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know how people in their local area travel.</w:t>
            </w:r>
          </w:p>
          <w:p w14:paraId="0C8DD209" w14:textId="77777777" w:rsidR="002937AF" w:rsidRPr="002937AF" w:rsidRDefault="002937AF" w:rsidP="00CF7C8B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ind w:left="174" w:right="-61" w:hanging="174"/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follow a simple map</w:t>
            </w:r>
          </w:p>
          <w:p w14:paraId="37BF558C" w14:textId="77777777" w:rsidR="002937AF" w:rsidRPr="002937AF" w:rsidRDefault="002937AF" w:rsidP="00CF7C8B">
            <w:pPr>
              <w:pStyle w:val="TableParagraph"/>
              <w:numPr>
                <w:ilvl w:val="0"/>
                <w:numId w:val="48"/>
              </w:numPr>
              <w:ind w:left="127" w:right="170" w:hanging="127"/>
              <w:jc w:val="center"/>
              <w:rPr>
                <w:rFonts w:asciiTheme="majorHAnsi" w:hAnsiTheme="majorHAnsi" w:cstheme="majorHAnsi"/>
                <w:b/>
                <w:bCs/>
                <w:color w:val="0070C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color w:val="0070C0"/>
                <w:sz w:val="20"/>
                <w:szCs w:val="20"/>
              </w:rPr>
              <w:t>know that there are different countries in</w:t>
            </w:r>
            <w:r w:rsidRPr="002937AF">
              <w:rPr>
                <w:rFonts w:asciiTheme="majorHAnsi" w:hAnsiTheme="majorHAnsi" w:cstheme="majorHAnsi"/>
                <w:b/>
                <w:bCs/>
                <w:color w:val="0070C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color w:val="0070C0"/>
                <w:sz w:val="20"/>
                <w:szCs w:val="20"/>
              </w:rPr>
              <w:t>the world.</w:t>
            </w:r>
          </w:p>
          <w:p w14:paraId="4241B121" w14:textId="77777777" w:rsidR="002937AF" w:rsidRPr="002937AF" w:rsidRDefault="002937AF" w:rsidP="00CF7C8B">
            <w:pPr>
              <w:pStyle w:val="TableParagraph"/>
              <w:numPr>
                <w:ilvl w:val="0"/>
                <w:numId w:val="48"/>
              </w:numPr>
              <w:ind w:left="127" w:right="170" w:hanging="127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know the different ways to travel between countries.</w:t>
            </w:r>
          </w:p>
          <w:p w14:paraId="6D350D96" w14:textId="77777777" w:rsidR="002937AF" w:rsidRPr="002937AF" w:rsidRDefault="002937AF" w:rsidP="00CF7C8B">
            <w:pPr>
              <w:pStyle w:val="TableParagraph"/>
              <w:numPr>
                <w:ilvl w:val="0"/>
                <w:numId w:val="48"/>
              </w:numPr>
              <w:tabs>
                <w:tab w:val="left" w:pos="1118"/>
              </w:tabs>
              <w:ind w:left="127" w:right="-61" w:hanging="127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Explore different sources to find out about different countries including stories, non-fiction resources, atlases and globes.</w:t>
            </w:r>
          </w:p>
          <w:p w14:paraId="27572217" w14:textId="77777777" w:rsidR="002937AF" w:rsidRPr="002937AF" w:rsidRDefault="002937AF" w:rsidP="00CF7C8B">
            <w:pPr>
              <w:pStyle w:val="TableParagraph"/>
              <w:numPr>
                <w:ilvl w:val="0"/>
                <w:numId w:val="48"/>
              </w:numPr>
              <w:ind w:left="127" w:right="170" w:hanging="127"/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talk about the differences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they have experienced or seen in photos.</w:t>
            </w:r>
          </w:p>
          <w:p w14:paraId="54C383BA" w14:textId="77777777" w:rsidR="002937AF" w:rsidRPr="002937AF" w:rsidRDefault="002937AF" w:rsidP="00CF7C8B">
            <w:pPr>
              <w:pStyle w:val="TableParagraph"/>
              <w:numPr>
                <w:ilvl w:val="0"/>
                <w:numId w:val="48"/>
              </w:numPr>
              <w:ind w:left="127" w:right="-49" w:hanging="142"/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be aware of recent historical figures linked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5"/>
                <w:sz w:val="20"/>
                <w:szCs w:val="20"/>
              </w:rPr>
              <w:t xml:space="preserve">     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to the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topic and characters in stories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  <w:t>.</w:t>
            </w:r>
          </w:p>
          <w:p w14:paraId="6BA15953" w14:textId="77777777" w:rsidR="002937AF" w:rsidRPr="002937AF" w:rsidRDefault="002937AF" w:rsidP="00CF7C8B">
            <w:pPr>
              <w:pStyle w:val="TableParagraph"/>
              <w:numPr>
                <w:ilvl w:val="0"/>
                <w:numId w:val="48"/>
              </w:numPr>
              <w:ind w:left="140" w:right="-20" w:hanging="140"/>
              <w:rPr>
                <w:rFonts w:asciiTheme="majorHAnsi" w:hAnsiTheme="majorHAnsi" w:cstheme="majorHAnsi"/>
                <w:b/>
                <w:bCs/>
                <w:i/>
                <w:iCs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talk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about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what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see, feel, smell, hear, taste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using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wide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3"/>
                <w:sz w:val="20"/>
                <w:szCs w:val="20"/>
              </w:rPr>
              <w:t xml:space="preserve">   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lastRenderedPageBreak/>
              <w:t>topic related vocabulary.</w:t>
            </w:r>
          </w:p>
        </w:tc>
        <w:tc>
          <w:tcPr>
            <w:tcW w:w="2219" w:type="dxa"/>
          </w:tcPr>
          <w:p w14:paraId="27ECAE6E" w14:textId="77777777" w:rsidR="002937AF" w:rsidRPr="002937AF" w:rsidRDefault="002937AF" w:rsidP="00CF7C8B">
            <w:pPr>
              <w:pStyle w:val="TableParagraph"/>
              <w:numPr>
                <w:ilvl w:val="0"/>
                <w:numId w:val="48"/>
              </w:numPr>
              <w:tabs>
                <w:tab w:val="left" w:pos="469"/>
                <w:tab w:val="left" w:pos="470"/>
              </w:tabs>
              <w:ind w:left="269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lastRenderedPageBreak/>
              <w:t>Explore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talk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about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different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forces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can feel.</w:t>
            </w:r>
          </w:p>
          <w:p w14:paraId="3DEC6D61" w14:textId="77777777" w:rsidR="002937AF" w:rsidRPr="002937AF" w:rsidRDefault="002937AF" w:rsidP="00CF7C8B">
            <w:pPr>
              <w:pStyle w:val="TableParagraph"/>
              <w:numPr>
                <w:ilvl w:val="0"/>
                <w:numId w:val="48"/>
              </w:numPr>
              <w:tabs>
                <w:tab w:val="left" w:pos="469"/>
                <w:tab w:val="left" w:pos="470"/>
              </w:tabs>
              <w:ind w:left="269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talk about how forces can change the direction of moving things e.g. sail boats on water, windmills, kites.</w:t>
            </w:r>
          </w:p>
          <w:p w14:paraId="322CFDA7" w14:textId="77777777" w:rsidR="002937AF" w:rsidRPr="002937AF" w:rsidRDefault="002937AF" w:rsidP="00CF7C8B">
            <w:pPr>
              <w:pStyle w:val="TableParagraph"/>
              <w:numPr>
                <w:ilvl w:val="0"/>
                <w:numId w:val="48"/>
              </w:numPr>
              <w:tabs>
                <w:tab w:val="left" w:pos="469"/>
                <w:tab w:val="left" w:pos="470"/>
              </w:tabs>
              <w:ind w:left="269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know the wind is a force that you can feel but not see.</w:t>
            </w:r>
          </w:p>
          <w:p w14:paraId="030BBA3A" w14:textId="77777777" w:rsidR="002937AF" w:rsidRPr="002937AF" w:rsidRDefault="002937AF" w:rsidP="00CF7C8B">
            <w:pPr>
              <w:pStyle w:val="TableParagraph"/>
              <w:numPr>
                <w:ilvl w:val="0"/>
                <w:numId w:val="48"/>
              </w:numPr>
              <w:tabs>
                <w:tab w:val="left" w:pos="469"/>
                <w:tab w:val="left" w:pos="470"/>
              </w:tabs>
              <w:ind w:left="269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talk about how you can see the impact of wind as a force in action.</w:t>
            </w:r>
          </w:p>
          <w:p w14:paraId="73F3EC47" w14:textId="77777777" w:rsidR="002937AF" w:rsidRPr="002937AF" w:rsidRDefault="002937AF" w:rsidP="00CF7C8B">
            <w:pPr>
              <w:pStyle w:val="TableParagraph"/>
              <w:numPr>
                <w:ilvl w:val="0"/>
                <w:numId w:val="48"/>
              </w:numPr>
              <w:tabs>
                <w:tab w:val="left" w:pos="469"/>
                <w:tab w:val="left" w:pos="470"/>
              </w:tabs>
              <w:ind w:left="269" w:right="-49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talk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about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the</w:t>
            </w:r>
            <w:r w:rsidRPr="002937AF">
              <w:rPr>
                <w:rFonts w:asciiTheme="majorHAnsi" w:hAnsiTheme="majorHAnsi" w:cstheme="majorHAnsi"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differences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between materials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changes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they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notice when they push, pull, squeeze e.g. sand, soil, clay, playdough, corn flour.</w:t>
            </w:r>
          </w:p>
          <w:p w14:paraId="6FBC5C40" w14:textId="77777777" w:rsidR="002937AF" w:rsidRPr="002937AF" w:rsidRDefault="002937AF" w:rsidP="00CF7C8B">
            <w:pPr>
              <w:pStyle w:val="TableParagraph"/>
              <w:numPr>
                <w:ilvl w:val="0"/>
                <w:numId w:val="48"/>
              </w:numPr>
              <w:tabs>
                <w:tab w:val="left" w:pos="469"/>
                <w:tab w:val="left" w:pos="470"/>
              </w:tabs>
              <w:ind w:left="269" w:right="-49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talk about the forces needed to make things work e.g. push, pull toys.</w:t>
            </w:r>
          </w:p>
          <w:p w14:paraId="282BE8C8" w14:textId="77777777" w:rsidR="002937AF" w:rsidRPr="002937AF" w:rsidRDefault="002937AF" w:rsidP="00CF7C8B">
            <w:pPr>
              <w:pStyle w:val="TableParagraph"/>
              <w:numPr>
                <w:ilvl w:val="0"/>
                <w:numId w:val="48"/>
              </w:numPr>
              <w:tabs>
                <w:tab w:val="left" w:pos="469"/>
                <w:tab w:val="left" w:pos="470"/>
              </w:tabs>
              <w:ind w:left="269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 xml:space="preserve">begin to explain in how things work. </w:t>
            </w:r>
          </w:p>
          <w:p w14:paraId="378DF8EE" w14:textId="77777777" w:rsidR="002937AF" w:rsidRPr="002937AF" w:rsidRDefault="002937AF" w:rsidP="00041087">
            <w:pPr>
              <w:pStyle w:val="TableParagraph"/>
              <w:tabs>
                <w:tab w:val="left" w:pos="469"/>
                <w:tab w:val="left" w:pos="470"/>
              </w:tabs>
              <w:ind w:left="0" w:right="-49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</w:p>
        </w:tc>
      </w:tr>
      <w:tr w:rsidR="002937AF" w:rsidRPr="002937AF" w14:paraId="3A55DAEB" w14:textId="77777777" w:rsidTr="00383549">
        <w:tc>
          <w:tcPr>
            <w:tcW w:w="2281" w:type="dxa"/>
          </w:tcPr>
          <w:p w14:paraId="227ECE93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Reception</w:t>
            </w:r>
          </w:p>
        </w:tc>
        <w:tc>
          <w:tcPr>
            <w:tcW w:w="2218" w:type="dxa"/>
          </w:tcPr>
          <w:p w14:paraId="75C79D3D" w14:textId="77777777" w:rsidR="002937AF" w:rsidRPr="002937AF" w:rsidRDefault="002937AF" w:rsidP="00CF7C8B">
            <w:pPr>
              <w:pStyle w:val="TableParagraph"/>
              <w:numPr>
                <w:ilvl w:val="0"/>
                <w:numId w:val="56"/>
              </w:numPr>
              <w:tabs>
                <w:tab w:val="left" w:pos="1013"/>
              </w:tabs>
              <w:ind w:right="-84"/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talk about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members of their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immediate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9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 xml:space="preserve">family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and community.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2"/>
                <w:sz w:val="20"/>
              </w:rPr>
              <w:t xml:space="preserve"> </w:t>
            </w:r>
          </w:p>
          <w:p w14:paraId="05E82413" w14:textId="77777777" w:rsidR="002937AF" w:rsidRPr="002937AF" w:rsidRDefault="002937AF" w:rsidP="00CF7C8B">
            <w:pPr>
              <w:pStyle w:val="TableParagraph"/>
              <w:numPr>
                <w:ilvl w:val="0"/>
                <w:numId w:val="56"/>
              </w:numPr>
              <w:tabs>
                <w:tab w:val="left" w:pos="1013"/>
              </w:tabs>
              <w:ind w:right="-84"/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name 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describe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people who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are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familiar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</w:rPr>
              <w:t xml:space="preserve"> to them.</w:t>
            </w:r>
          </w:p>
          <w:p w14:paraId="35BCAA92" w14:textId="77777777" w:rsidR="002937AF" w:rsidRPr="002937AF" w:rsidRDefault="002937AF" w:rsidP="00CF7C8B">
            <w:pPr>
              <w:pStyle w:val="TableParagraph"/>
              <w:numPr>
                <w:ilvl w:val="0"/>
                <w:numId w:val="56"/>
              </w:numPr>
              <w:tabs>
                <w:tab w:val="left" w:pos="1013"/>
              </w:tabs>
              <w:ind w:right="-84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discuss</w:t>
            </w:r>
            <w:r w:rsidRPr="002937AF">
              <w:rPr>
                <w:rFonts w:asciiTheme="majorHAnsi" w:hAnsiTheme="majorHAnsi" w:cstheme="majorHAnsi"/>
                <w:color w:val="0070C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family</w:t>
            </w:r>
            <w:r w:rsidRPr="002937AF">
              <w:rPr>
                <w:rFonts w:asciiTheme="majorHAnsi" w:hAnsiTheme="majorHAnsi" w:cstheme="majorHAnsi"/>
                <w:color w:val="0070C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 xml:space="preserve">traditions and learn </w:t>
            </w:r>
            <w:r w:rsidRPr="002937AF">
              <w:rPr>
                <w:rFonts w:asciiTheme="majorHAnsi" w:hAnsiTheme="majorHAnsi" w:cstheme="majorHAnsi"/>
                <w:color w:val="0070C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about</w:t>
            </w:r>
            <w:r w:rsidRPr="002937AF">
              <w:rPr>
                <w:rFonts w:asciiTheme="majorHAnsi" w:hAnsiTheme="majorHAnsi" w:cstheme="majorHAnsi"/>
                <w:color w:val="0070C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others.</w:t>
            </w:r>
          </w:p>
          <w:p w14:paraId="21E86953" w14:textId="77777777" w:rsidR="002937AF" w:rsidRPr="002937AF" w:rsidRDefault="002937AF" w:rsidP="00CF7C8B">
            <w:pPr>
              <w:pStyle w:val="TableParagraph"/>
              <w:numPr>
                <w:ilvl w:val="0"/>
                <w:numId w:val="56"/>
              </w:numPr>
              <w:tabs>
                <w:tab w:val="left" w:pos="1013"/>
              </w:tabs>
              <w:ind w:right="-84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know</w:t>
            </w:r>
            <w:r w:rsidRPr="002937AF">
              <w:rPr>
                <w:rFonts w:asciiTheme="majorHAnsi" w:hAnsiTheme="majorHAnsi" w:cstheme="majorHAnsi"/>
                <w:color w:val="0070C0"/>
                <w:spacing w:val="-8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 xml:space="preserve">about </w:t>
            </w:r>
            <w:r w:rsidRPr="002937AF">
              <w:rPr>
                <w:rFonts w:asciiTheme="majorHAnsi" w:hAnsiTheme="majorHAnsi" w:cstheme="majorHAnsi"/>
                <w:color w:val="0070C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significant</w:t>
            </w:r>
            <w:r w:rsidRPr="002937AF">
              <w:rPr>
                <w:rFonts w:asciiTheme="majorHAnsi" w:hAnsiTheme="majorHAnsi" w:cstheme="majorHAnsi"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individuals</w:t>
            </w:r>
          </w:p>
          <w:p w14:paraId="6C1D5729" w14:textId="77777777" w:rsidR="002937AF" w:rsidRPr="002937AF" w:rsidRDefault="002937AF" w:rsidP="00CF7C8B">
            <w:pPr>
              <w:pStyle w:val="TableParagraph"/>
              <w:numPr>
                <w:ilvl w:val="0"/>
                <w:numId w:val="56"/>
              </w:numPr>
              <w:tabs>
                <w:tab w:val="left" w:pos="1013"/>
              </w:tabs>
              <w:ind w:right="-84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comment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on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images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familiar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situations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the past.</w:t>
            </w:r>
          </w:p>
          <w:p w14:paraId="3CA5C112" w14:textId="77777777" w:rsidR="002937AF" w:rsidRPr="002937AF" w:rsidRDefault="002937AF" w:rsidP="00CF7C8B">
            <w:pPr>
              <w:pStyle w:val="TableParagraph"/>
              <w:numPr>
                <w:ilvl w:val="0"/>
                <w:numId w:val="56"/>
              </w:numPr>
              <w:tabs>
                <w:tab w:val="left" w:pos="1013"/>
              </w:tabs>
              <w:ind w:right="-84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compare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contrast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characters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from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stories,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including figures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from the past.</w:t>
            </w: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 </w:t>
            </w:r>
          </w:p>
          <w:p w14:paraId="3DECAF13" w14:textId="77777777" w:rsidR="002937AF" w:rsidRPr="002937AF" w:rsidRDefault="002937AF" w:rsidP="00CF7C8B">
            <w:pPr>
              <w:pStyle w:val="TableParagraph"/>
              <w:numPr>
                <w:ilvl w:val="0"/>
                <w:numId w:val="56"/>
              </w:numPr>
              <w:tabs>
                <w:tab w:val="left" w:pos="1013"/>
              </w:tabs>
              <w:ind w:right="-84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recognise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some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environments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that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different 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 one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in which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live.</w:t>
            </w:r>
          </w:p>
          <w:p w14:paraId="3C053615" w14:textId="77777777" w:rsidR="002937AF" w:rsidRPr="002937AF" w:rsidRDefault="002937AF" w:rsidP="00CF7C8B">
            <w:pPr>
              <w:pStyle w:val="TableParagraph"/>
              <w:numPr>
                <w:ilvl w:val="0"/>
                <w:numId w:val="56"/>
              </w:numPr>
              <w:tabs>
                <w:tab w:val="left" w:pos="1013"/>
              </w:tabs>
              <w:ind w:right="-84"/>
              <w:rPr>
                <w:rFonts w:asciiTheme="majorHAnsi" w:hAnsiTheme="majorHAnsi" w:cstheme="majorHAnsi"/>
                <w:b/>
                <w:bCs/>
                <w:i/>
                <w:iCs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draw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information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from a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simple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map.</w:t>
            </w:r>
          </w:p>
        </w:tc>
        <w:tc>
          <w:tcPr>
            <w:tcW w:w="2219" w:type="dxa"/>
          </w:tcPr>
          <w:p w14:paraId="2EF896BA" w14:textId="77777777" w:rsidR="002937AF" w:rsidRPr="002937AF" w:rsidRDefault="002937AF" w:rsidP="00CF7C8B">
            <w:pPr>
              <w:pStyle w:val="TableParagraph"/>
              <w:numPr>
                <w:ilvl w:val="0"/>
                <w:numId w:val="57"/>
              </w:numPr>
              <w:tabs>
                <w:tab w:val="left" w:pos="1426"/>
              </w:tabs>
              <w:spacing w:before="1"/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know that their community is made up of many different people with different roles.</w:t>
            </w:r>
          </w:p>
          <w:p w14:paraId="11BB21E8" w14:textId="77777777" w:rsidR="002937AF" w:rsidRPr="002937AF" w:rsidRDefault="002937AF" w:rsidP="00CF7C8B">
            <w:pPr>
              <w:pStyle w:val="TableParagraph"/>
              <w:numPr>
                <w:ilvl w:val="0"/>
                <w:numId w:val="57"/>
              </w:numPr>
              <w:tabs>
                <w:tab w:val="left" w:pos="1426"/>
              </w:tabs>
              <w:spacing w:before="1"/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talk about some of the similarities and differences in family groups.</w:t>
            </w:r>
          </w:p>
          <w:p w14:paraId="53108DEF" w14:textId="77777777" w:rsidR="002937AF" w:rsidRPr="002937AF" w:rsidRDefault="002937AF" w:rsidP="00CF7C8B">
            <w:pPr>
              <w:pStyle w:val="TableParagraph"/>
              <w:numPr>
                <w:ilvl w:val="0"/>
                <w:numId w:val="57"/>
              </w:numPr>
              <w:tabs>
                <w:tab w:val="left" w:pos="1426"/>
              </w:tabs>
              <w:spacing w:before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Know that unique means distinctive and your differences can make you unique.</w:t>
            </w:r>
          </w:p>
          <w:p w14:paraId="3D21DCB2" w14:textId="77777777" w:rsidR="002937AF" w:rsidRPr="002937AF" w:rsidRDefault="002937AF" w:rsidP="00CF7C8B">
            <w:pPr>
              <w:pStyle w:val="TableParagraph"/>
              <w:numPr>
                <w:ilvl w:val="0"/>
                <w:numId w:val="57"/>
              </w:numPr>
              <w:tabs>
                <w:tab w:val="left" w:pos="1426"/>
              </w:tabs>
              <w:spacing w:before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understand</w:t>
            </w:r>
            <w:r w:rsidRPr="002937AF">
              <w:rPr>
                <w:rFonts w:asciiTheme="majorHAnsi" w:hAnsiTheme="majorHAnsi" w:cstheme="majorHAnsi"/>
                <w:color w:val="0070C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that</w:t>
            </w:r>
            <w:r w:rsidRPr="002937AF">
              <w:rPr>
                <w:rFonts w:asciiTheme="majorHAnsi" w:hAnsiTheme="majorHAnsi" w:cstheme="majorHAnsi"/>
                <w:color w:val="0070C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some</w:t>
            </w:r>
            <w:r w:rsidRPr="002937AF">
              <w:rPr>
                <w:rFonts w:asciiTheme="majorHAnsi" w:hAnsiTheme="majorHAnsi" w:cstheme="majorHAnsi"/>
                <w:color w:val="0070C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places</w:t>
            </w:r>
            <w:r w:rsidRPr="002937AF">
              <w:rPr>
                <w:rFonts w:asciiTheme="majorHAnsi" w:hAnsiTheme="majorHAnsi" w:cstheme="majorHAnsi"/>
                <w:color w:val="0070C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are</w:t>
            </w:r>
            <w:r w:rsidRPr="002937AF">
              <w:rPr>
                <w:rFonts w:asciiTheme="majorHAnsi" w:hAnsiTheme="majorHAnsi" w:cstheme="majorHAnsi"/>
                <w:color w:val="0070C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special</w:t>
            </w:r>
            <w:r w:rsidRPr="002937AF">
              <w:rPr>
                <w:rFonts w:asciiTheme="majorHAnsi" w:hAnsiTheme="majorHAnsi" w:cstheme="majorHAnsi"/>
                <w:color w:val="0070C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to</w:t>
            </w:r>
            <w:r w:rsidRPr="002937AF">
              <w:rPr>
                <w:rFonts w:asciiTheme="majorHAnsi" w:hAnsiTheme="majorHAnsi" w:cstheme="majorHAnsi"/>
                <w:color w:val="0070C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members</w:t>
            </w:r>
            <w:r w:rsidRPr="002937AF">
              <w:rPr>
                <w:rFonts w:asciiTheme="majorHAnsi" w:hAnsiTheme="majorHAnsi" w:cstheme="majorHAnsi"/>
                <w:color w:val="0070C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of their community.</w:t>
            </w:r>
          </w:p>
          <w:p w14:paraId="571C6E75" w14:textId="77777777" w:rsidR="002937AF" w:rsidRPr="002937AF" w:rsidRDefault="002937AF" w:rsidP="00CF7C8B">
            <w:pPr>
              <w:pStyle w:val="TableParagraph"/>
              <w:numPr>
                <w:ilvl w:val="0"/>
                <w:numId w:val="57"/>
              </w:numPr>
              <w:tabs>
                <w:tab w:val="left" w:pos="1426"/>
              </w:tabs>
              <w:spacing w:before="1"/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recognise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that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people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have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different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beliefs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celebrate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special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times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different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ways.</w:t>
            </w:r>
          </w:p>
          <w:p w14:paraId="78C65784" w14:textId="77777777" w:rsidR="002937AF" w:rsidRPr="002937AF" w:rsidRDefault="002937AF" w:rsidP="00CF7C8B">
            <w:pPr>
              <w:pStyle w:val="TableParagraph"/>
              <w:numPr>
                <w:ilvl w:val="0"/>
                <w:numId w:val="57"/>
              </w:numPr>
              <w:tabs>
                <w:tab w:val="left" w:pos="1426"/>
              </w:tabs>
              <w:spacing w:before="1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know that God created us all to be like him but also unique.</w:t>
            </w:r>
          </w:p>
          <w:p w14:paraId="6C185B10" w14:textId="77777777" w:rsidR="002937AF" w:rsidRPr="002937AF" w:rsidRDefault="002937AF" w:rsidP="00CF7C8B">
            <w:pPr>
              <w:pStyle w:val="TableParagraph"/>
              <w:numPr>
                <w:ilvl w:val="0"/>
                <w:numId w:val="57"/>
              </w:numPr>
              <w:tabs>
                <w:tab w:val="left" w:pos="1426"/>
              </w:tabs>
              <w:spacing w:before="1"/>
              <w:rPr>
                <w:rFonts w:asciiTheme="majorHAnsi" w:hAnsiTheme="majorHAnsi" w:cstheme="majorHAnsi"/>
                <w:b/>
                <w:bCs/>
                <w:i/>
                <w:iCs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compare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contrast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characters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from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stories,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>including figures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  <w:szCs w:val="20"/>
              </w:rPr>
              <w:t xml:space="preserve">from the past. </w:t>
            </w:r>
          </w:p>
        </w:tc>
        <w:tc>
          <w:tcPr>
            <w:tcW w:w="2219" w:type="dxa"/>
          </w:tcPr>
          <w:p w14:paraId="7D6A553E" w14:textId="77777777" w:rsidR="002937AF" w:rsidRPr="002937AF" w:rsidRDefault="002937AF" w:rsidP="00CF7C8B">
            <w:pPr>
              <w:pStyle w:val="ListParagraph"/>
              <w:numPr>
                <w:ilvl w:val="0"/>
                <w:numId w:val="61"/>
              </w:numPr>
              <w:spacing w:after="0" w:line="240" w:lineRule="auto"/>
              <w:ind w:left="292" w:right="-72" w:hanging="292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Know the names of the four seasons.</w:t>
            </w:r>
          </w:p>
          <w:p w14:paraId="73552308" w14:textId="77777777" w:rsidR="002937AF" w:rsidRPr="002937AF" w:rsidRDefault="002937AF" w:rsidP="00CF7C8B">
            <w:pPr>
              <w:pStyle w:val="ListParagraph"/>
              <w:numPr>
                <w:ilvl w:val="0"/>
                <w:numId w:val="61"/>
              </w:numPr>
              <w:spacing w:after="0" w:line="240" w:lineRule="auto"/>
              <w:ind w:left="292" w:right="-72" w:hanging="292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</w:rPr>
              <w:t>Know the ‘typical’ type of weather for each season.</w:t>
            </w:r>
          </w:p>
          <w:p w14:paraId="242DDF52" w14:textId="77777777" w:rsidR="002937AF" w:rsidRPr="002937AF" w:rsidRDefault="002937AF" w:rsidP="00CF7C8B">
            <w:pPr>
              <w:pStyle w:val="ListParagraph"/>
              <w:numPr>
                <w:ilvl w:val="0"/>
                <w:numId w:val="61"/>
              </w:numPr>
              <w:spacing w:after="0" w:line="240" w:lineRule="auto"/>
              <w:ind w:left="292" w:right="-72" w:hanging="292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understand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 effect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changing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seasons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natural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world around them.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 xml:space="preserve"> E.g. seasonal changes to trees/plants; very cold weather can cause water to freeze, warmer weather will cause ice to melt. </w:t>
            </w:r>
          </w:p>
          <w:p w14:paraId="0EDD188B" w14:textId="77777777" w:rsidR="002937AF" w:rsidRPr="002937AF" w:rsidRDefault="002937AF" w:rsidP="00CF7C8B">
            <w:pPr>
              <w:pStyle w:val="ListParagraph"/>
              <w:numPr>
                <w:ilvl w:val="0"/>
                <w:numId w:val="61"/>
              </w:numPr>
              <w:spacing w:after="0" w:line="240" w:lineRule="auto"/>
              <w:ind w:left="292" w:right="-72" w:hanging="292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Explore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natural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world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around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them.</w:t>
            </w:r>
          </w:p>
          <w:p w14:paraId="53035879" w14:textId="77777777" w:rsidR="002937AF" w:rsidRPr="002937AF" w:rsidRDefault="002937AF" w:rsidP="00CF7C8B">
            <w:pPr>
              <w:pStyle w:val="ListParagraph"/>
              <w:numPr>
                <w:ilvl w:val="0"/>
                <w:numId w:val="61"/>
              </w:numPr>
              <w:spacing w:after="0" w:line="240" w:lineRule="auto"/>
              <w:ind w:left="292" w:right="-72" w:hanging="292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Describe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what they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see, hear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feel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whilst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outside.</w:t>
            </w:r>
          </w:p>
          <w:p w14:paraId="4265FAD7" w14:textId="77777777" w:rsidR="002937AF" w:rsidRPr="002937AF" w:rsidRDefault="002937AF" w:rsidP="00CF7C8B">
            <w:pPr>
              <w:pStyle w:val="ListParagraph"/>
              <w:numPr>
                <w:ilvl w:val="0"/>
                <w:numId w:val="61"/>
              </w:numPr>
              <w:spacing w:after="0" w:line="240" w:lineRule="auto"/>
              <w:ind w:left="292" w:right="-72" w:hanging="292"/>
              <w:rPr>
                <w:rFonts w:asciiTheme="majorHAnsi" w:hAnsiTheme="majorHAnsi" w:cstheme="majorHAnsi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Use a wide topic vocabulary to describe what they experience with their senses</w:t>
            </w:r>
            <w:r w:rsidRPr="002937AF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14:paraId="5D54DEA0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18" w:type="dxa"/>
          </w:tcPr>
          <w:p w14:paraId="1BED75C5" w14:textId="77777777" w:rsidR="002937AF" w:rsidRPr="002937AF" w:rsidRDefault="002937AF" w:rsidP="00CF7C8B">
            <w:pPr>
              <w:pStyle w:val="TableParagraph"/>
              <w:numPr>
                <w:ilvl w:val="0"/>
                <w:numId w:val="57"/>
              </w:numPr>
              <w:tabs>
                <w:tab w:val="left" w:pos="988"/>
              </w:tabs>
              <w:spacing w:line="203" w:lineRule="exact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Explore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natural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world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around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them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 xml:space="preserve"> and talk about the different plant/animal life that exists.</w:t>
            </w:r>
          </w:p>
          <w:p w14:paraId="7FCBD1A4" w14:textId="77777777" w:rsidR="002937AF" w:rsidRPr="002937AF" w:rsidRDefault="002937AF" w:rsidP="00CF7C8B">
            <w:pPr>
              <w:pStyle w:val="TableParagraph"/>
              <w:numPr>
                <w:ilvl w:val="0"/>
                <w:numId w:val="57"/>
              </w:numPr>
              <w:tabs>
                <w:tab w:val="left" w:pos="988"/>
              </w:tabs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Describe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what they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see, hear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feel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whilst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outside.</w:t>
            </w:r>
          </w:p>
          <w:p w14:paraId="493680EE" w14:textId="77777777" w:rsidR="002937AF" w:rsidRPr="002937AF" w:rsidRDefault="002937AF" w:rsidP="00CF7C8B">
            <w:pPr>
              <w:pStyle w:val="TableParagraph"/>
              <w:numPr>
                <w:ilvl w:val="0"/>
                <w:numId w:val="57"/>
              </w:numPr>
              <w:tabs>
                <w:tab w:val="left" w:pos="988"/>
              </w:tabs>
              <w:rPr>
                <w:ins w:id="2" w:author="{0A1F9980-27DD-4ECB-928F-D53AF37A7588}" w:date="2023-07-27T12:58:00Z"/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Recognise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some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environments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that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are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different to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 one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in which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live.</w:t>
            </w:r>
          </w:p>
          <w:p w14:paraId="4AFD0A25" w14:textId="77777777" w:rsidR="002937AF" w:rsidRPr="002937AF" w:rsidRDefault="002937AF" w:rsidP="00CF7C8B">
            <w:pPr>
              <w:pStyle w:val="TableParagraph"/>
              <w:numPr>
                <w:ilvl w:val="0"/>
                <w:numId w:val="57"/>
              </w:numPr>
              <w:tabs>
                <w:tab w:val="left" w:pos="469"/>
                <w:tab w:val="left" w:pos="470"/>
              </w:tabs>
              <w:ind w:right="-60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Understand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 effect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changing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seasons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natural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world around the world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 xml:space="preserve"> e.g. very hot/cold countries and how the plant and animal life differs.</w:t>
            </w:r>
          </w:p>
          <w:p w14:paraId="687B058E" w14:textId="77777777" w:rsidR="002937AF" w:rsidRPr="002937AF" w:rsidRDefault="002937AF" w:rsidP="00CF7C8B">
            <w:pPr>
              <w:pStyle w:val="TableParagraph"/>
              <w:numPr>
                <w:ilvl w:val="0"/>
                <w:numId w:val="57"/>
              </w:numPr>
              <w:tabs>
                <w:tab w:val="left" w:pos="469"/>
                <w:tab w:val="left" w:pos="470"/>
              </w:tabs>
              <w:ind w:right="-60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talk about some similarities and differences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between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life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this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country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life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other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33"/>
                <w:sz w:val="20"/>
                <w:szCs w:val="20"/>
              </w:rPr>
              <w:t xml:space="preserve"> 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countries, drawing on knowledge from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stories, non-fiction texts and when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appropriate –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  <w:szCs w:val="20"/>
              </w:rPr>
              <w:t>maps.</w:t>
            </w:r>
          </w:p>
        </w:tc>
        <w:tc>
          <w:tcPr>
            <w:tcW w:w="2219" w:type="dxa"/>
          </w:tcPr>
          <w:p w14:paraId="529109CD" w14:textId="77777777" w:rsidR="002937AF" w:rsidRPr="002937AF" w:rsidRDefault="002937AF" w:rsidP="00CF7C8B">
            <w:pPr>
              <w:pStyle w:val="TableParagraph"/>
              <w:numPr>
                <w:ilvl w:val="0"/>
                <w:numId w:val="57"/>
              </w:numPr>
              <w:ind w:left="125" w:right="-61" w:hanging="125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Comment on images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of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familiar</w:t>
            </w:r>
          </w:p>
          <w:p w14:paraId="2131E8EC" w14:textId="77777777" w:rsidR="002937AF" w:rsidRPr="002937AF" w:rsidRDefault="002937AF" w:rsidP="00041087">
            <w:pPr>
              <w:pStyle w:val="TableParagraph"/>
              <w:ind w:left="107" w:right="97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3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situations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past.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3"/>
                <w:sz w:val="20"/>
              </w:rPr>
              <w:t xml:space="preserve"> </w:t>
            </w:r>
          </w:p>
          <w:p w14:paraId="12C16B59" w14:textId="77777777" w:rsidR="002937AF" w:rsidRPr="002937AF" w:rsidRDefault="002937AF" w:rsidP="00CF7C8B">
            <w:pPr>
              <w:pStyle w:val="TableParagraph"/>
              <w:numPr>
                <w:ilvl w:val="0"/>
                <w:numId w:val="62"/>
              </w:numPr>
              <w:ind w:left="125" w:right="-61" w:hanging="141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 xml:space="preserve">understand the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past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5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through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settings, characters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and events</w:t>
            </w:r>
          </w:p>
          <w:p w14:paraId="213FDEFF" w14:textId="77777777" w:rsidR="002937AF" w:rsidRPr="002937AF" w:rsidRDefault="002937AF" w:rsidP="00041087">
            <w:pPr>
              <w:pStyle w:val="TableParagraph"/>
              <w:ind w:left="107" w:right="-61"/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encountered 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books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read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in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 xml:space="preserve">class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FF0000"/>
                <w:sz w:val="20"/>
              </w:rPr>
              <w:t>storytelling.</w:t>
            </w:r>
          </w:p>
          <w:p w14:paraId="2A5A8FD0" w14:textId="77777777" w:rsidR="002937AF" w:rsidRPr="002937AF" w:rsidRDefault="002937AF" w:rsidP="00CF7C8B">
            <w:pPr>
              <w:pStyle w:val="TableParagraph"/>
              <w:numPr>
                <w:ilvl w:val="0"/>
                <w:numId w:val="62"/>
              </w:numPr>
              <w:ind w:left="125" w:right="-61" w:hanging="141"/>
              <w:rPr>
                <w:rFonts w:asciiTheme="majorHAnsi" w:hAnsiTheme="majorHAnsi" w:cstheme="majorHAnsi"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make</w:t>
            </w:r>
            <w:r w:rsidRPr="002937AF">
              <w:rPr>
                <w:rFonts w:asciiTheme="majorHAnsi" w:hAnsiTheme="majorHAnsi" w:cstheme="majorHAnsi"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comparisons of</w:t>
            </w:r>
            <w:r w:rsidRPr="002937AF">
              <w:rPr>
                <w:rFonts w:asciiTheme="majorHAnsi" w:hAnsiTheme="majorHAnsi" w:cstheme="majorHAnsi"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settings</w:t>
            </w:r>
            <w:r w:rsidRPr="002937AF">
              <w:rPr>
                <w:rFonts w:asciiTheme="majorHAnsi" w:hAnsiTheme="majorHAnsi" w:cstheme="majorHAnsi"/>
                <w:color w:val="0070C0"/>
                <w:spacing w:val="-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color w:val="0070C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 xml:space="preserve">fictional </w:t>
            </w:r>
            <w:r w:rsidRPr="002937AF">
              <w:rPr>
                <w:rFonts w:asciiTheme="majorHAnsi" w:hAnsiTheme="majorHAnsi" w:cstheme="majorHAnsi"/>
                <w:color w:val="0070C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settings.</w:t>
            </w:r>
          </w:p>
          <w:p w14:paraId="6F4BFAB9" w14:textId="77777777" w:rsidR="002937AF" w:rsidRPr="002937AF" w:rsidRDefault="002937AF" w:rsidP="00CF7C8B">
            <w:pPr>
              <w:pStyle w:val="TableParagraph"/>
              <w:numPr>
                <w:ilvl w:val="0"/>
                <w:numId w:val="62"/>
              </w:numPr>
              <w:ind w:left="125" w:right="-61" w:hanging="141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know some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pacing w:val="-1"/>
                <w:sz w:val="20"/>
              </w:rPr>
              <w:t>similarities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and</w:t>
            </w:r>
          </w:p>
          <w:p w14:paraId="50DE7514" w14:textId="77777777" w:rsidR="002937AF" w:rsidRPr="002937AF" w:rsidRDefault="002937AF" w:rsidP="00041087">
            <w:pPr>
              <w:pStyle w:val="TableParagraph"/>
              <w:ind w:left="107" w:right="185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pacing w:val="-1"/>
                <w:sz w:val="20"/>
              </w:rPr>
              <w:t xml:space="preserve">differences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 xml:space="preserve">between </w:t>
            </w:r>
            <w:r w:rsidRPr="002937AF">
              <w:rPr>
                <w:rFonts w:asciiTheme="majorHAnsi" w:hAnsiTheme="majorHAnsi" w:cstheme="majorHAnsi"/>
                <w:color w:val="00B05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the natural world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around</w:t>
            </w:r>
            <w:r w:rsidRPr="002937AF">
              <w:rPr>
                <w:rFonts w:asciiTheme="majorHAnsi" w:hAnsiTheme="majorHAnsi" w:cstheme="majorHAnsi"/>
                <w:color w:val="00B05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me and</w:t>
            </w:r>
          </w:p>
          <w:p w14:paraId="013E736F" w14:textId="77777777" w:rsidR="002937AF" w:rsidRPr="002937AF" w:rsidRDefault="002937AF" w:rsidP="00041087">
            <w:pPr>
              <w:pStyle w:val="TableParagraph"/>
              <w:ind w:left="107" w:right="287"/>
              <w:rPr>
                <w:rFonts w:asciiTheme="majorHAnsi" w:hAnsiTheme="majorHAnsi" w:cstheme="majorHAnsi"/>
                <w:color w:val="00B050"/>
                <w:sz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contrasting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environments,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drawing on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experiences and</w:t>
            </w:r>
            <w:r w:rsidRPr="002937AF">
              <w:rPr>
                <w:rFonts w:asciiTheme="majorHAnsi" w:hAnsiTheme="majorHAnsi" w:cstheme="majorHAnsi"/>
                <w:color w:val="00B05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what has been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read</w:t>
            </w:r>
            <w:r w:rsidRPr="002937AF">
              <w:rPr>
                <w:rFonts w:asciiTheme="majorHAnsi" w:hAnsiTheme="majorHAnsi" w:cstheme="majorHAnsi"/>
                <w:color w:val="00B050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 xml:space="preserve">in </w:t>
            </w:r>
            <w:r w:rsidRPr="002937AF">
              <w:rPr>
                <w:rFonts w:asciiTheme="majorHAnsi" w:hAnsiTheme="majorHAnsi" w:cstheme="majorHAnsi"/>
                <w:color w:val="00B050"/>
                <w:spacing w:val="-5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00B050"/>
                <w:sz w:val="20"/>
              </w:rPr>
              <w:t>class.</w:t>
            </w:r>
          </w:p>
          <w:p w14:paraId="53DF23C4" w14:textId="77777777" w:rsidR="002937AF" w:rsidRPr="002937AF" w:rsidRDefault="002937AF" w:rsidP="00CF7C8B">
            <w:pPr>
              <w:pStyle w:val="TableParagraph"/>
              <w:numPr>
                <w:ilvl w:val="0"/>
                <w:numId w:val="63"/>
              </w:numPr>
              <w:ind w:left="125" w:right="287" w:hanging="141"/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explain some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similarities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and</w:t>
            </w:r>
          </w:p>
          <w:p w14:paraId="326C0A1F" w14:textId="77777777" w:rsidR="002937AF" w:rsidRPr="002937AF" w:rsidRDefault="002937AF" w:rsidP="00041087">
            <w:pPr>
              <w:pStyle w:val="TableParagraph"/>
              <w:tabs>
                <w:tab w:val="left" w:pos="1118"/>
              </w:tabs>
              <w:spacing w:before="1"/>
              <w:ind w:left="107" w:right="-61"/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1"/>
                <w:sz w:val="20"/>
              </w:rPr>
              <w:t xml:space="preserve">differences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 xml:space="preserve">between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life in this country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and other countries,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5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drawing on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knowledge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from</w:t>
            </w:r>
          </w:p>
          <w:p w14:paraId="75CD0620" w14:textId="77777777" w:rsidR="002937AF" w:rsidRPr="002937AF" w:rsidRDefault="002937AF" w:rsidP="00041087">
            <w:pPr>
              <w:pStyle w:val="TableParagraph"/>
              <w:ind w:left="107" w:right="-61"/>
              <w:rPr>
                <w:rFonts w:asciiTheme="majorHAnsi" w:hAnsiTheme="majorHAnsi" w:cstheme="majorHAnsi"/>
                <w:sz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 xml:space="preserve"> stories,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non-fiction texts and, when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appropriate,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pacing w:val="-1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0"/>
              </w:rPr>
              <w:t>maps</w:t>
            </w:r>
            <w:r w:rsidRPr="002937AF">
              <w:rPr>
                <w:rFonts w:asciiTheme="majorHAnsi" w:hAnsiTheme="majorHAnsi" w:cstheme="majorHAnsi"/>
                <w:color w:val="0070C0"/>
                <w:sz w:val="20"/>
              </w:rPr>
              <w:t>.</w:t>
            </w:r>
          </w:p>
        </w:tc>
        <w:tc>
          <w:tcPr>
            <w:tcW w:w="2219" w:type="dxa"/>
          </w:tcPr>
          <w:p w14:paraId="5570E2AC" w14:textId="77777777" w:rsidR="002937AF" w:rsidRPr="002937AF" w:rsidRDefault="002937AF" w:rsidP="00CF7C8B">
            <w:pPr>
              <w:pStyle w:val="TableParagraph"/>
              <w:numPr>
                <w:ilvl w:val="0"/>
                <w:numId w:val="63"/>
              </w:numPr>
              <w:ind w:left="127" w:right="-49" w:hanging="142"/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Understand some important processes 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changes in the natural world around them,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1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including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the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4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seasons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and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changing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2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states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pacing w:val="-3"/>
                <w:sz w:val="20"/>
                <w:szCs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50"/>
                <w:sz w:val="20"/>
                <w:szCs w:val="20"/>
              </w:rPr>
              <w:t>of matter.</w:t>
            </w:r>
          </w:p>
          <w:p w14:paraId="66B4D3CC" w14:textId="77777777" w:rsidR="002937AF" w:rsidRPr="002937AF" w:rsidRDefault="002937AF" w:rsidP="00CF7C8B">
            <w:pPr>
              <w:pStyle w:val="TableParagraph"/>
              <w:numPr>
                <w:ilvl w:val="0"/>
                <w:numId w:val="63"/>
              </w:numPr>
              <w:ind w:left="127" w:right="-49" w:hanging="142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Understand processes such as floating and sinking. E.g. in the sea</w:t>
            </w:r>
          </w:p>
          <w:p w14:paraId="422E27DB" w14:textId="77777777" w:rsidR="002937AF" w:rsidRPr="002937AF" w:rsidRDefault="002937AF" w:rsidP="00CF7C8B">
            <w:pPr>
              <w:pStyle w:val="TableParagraph"/>
              <w:numPr>
                <w:ilvl w:val="0"/>
                <w:numId w:val="63"/>
              </w:numPr>
              <w:ind w:left="127" w:right="-49" w:hanging="142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Understand processes such as freezing and melting. E.g. how ice lollies are made and what happens to them in the sun.</w:t>
            </w:r>
          </w:p>
          <w:p w14:paraId="7FBBC1DD" w14:textId="77777777" w:rsidR="002937AF" w:rsidRPr="002937AF" w:rsidRDefault="002937AF" w:rsidP="00CF7C8B">
            <w:pPr>
              <w:pStyle w:val="TableParagraph"/>
              <w:numPr>
                <w:ilvl w:val="0"/>
                <w:numId w:val="63"/>
              </w:numPr>
              <w:ind w:left="127" w:right="-49" w:hanging="142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Understand processes such as heating and cooling e.g. in cooking, sunbathing.</w:t>
            </w:r>
          </w:p>
          <w:p w14:paraId="61093C29" w14:textId="77777777" w:rsidR="002937AF" w:rsidRPr="002937AF" w:rsidRDefault="002937AF" w:rsidP="00CF7C8B">
            <w:pPr>
              <w:pStyle w:val="TableParagraph"/>
              <w:numPr>
                <w:ilvl w:val="0"/>
                <w:numId w:val="63"/>
              </w:numPr>
              <w:ind w:left="127" w:right="-49" w:hanging="142"/>
              <w:rPr>
                <w:rFonts w:asciiTheme="majorHAnsi" w:hAnsiTheme="majorHAnsi" w:cstheme="majorHAnsi"/>
                <w:color w:val="00B050"/>
                <w:sz w:val="20"/>
                <w:szCs w:val="20"/>
              </w:rPr>
            </w:pPr>
            <w:r w:rsidRPr="002937AF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Know how to be safe at the seaside e.g. sun protection, importance of hydration, importance of shade, water safety.</w:t>
            </w:r>
          </w:p>
        </w:tc>
      </w:tr>
    </w:tbl>
    <w:p w14:paraId="0ABC440A" w14:textId="77777777" w:rsidR="002937AF" w:rsidRPr="002937AF" w:rsidRDefault="002937AF" w:rsidP="002937AF">
      <w:pPr>
        <w:rPr>
          <w:rFonts w:asciiTheme="majorHAnsi" w:hAnsiTheme="majorHAnsi" w:cstheme="majorHAnsi"/>
        </w:rPr>
      </w:pPr>
    </w:p>
    <w:p w14:paraId="738ADEDD" w14:textId="77777777" w:rsidR="002937AF" w:rsidRDefault="002937AF" w:rsidP="002937AF">
      <w:pPr>
        <w:rPr>
          <w:rFonts w:asciiTheme="majorHAnsi" w:hAnsiTheme="majorHAnsi" w:cstheme="majorHAnsi"/>
        </w:rPr>
      </w:pPr>
    </w:p>
    <w:p w14:paraId="2C8AC56C" w14:textId="77777777" w:rsidR="00383549" w:rsidRPr="002937AF" w:rsidRDefault="00383549" w:rsidP="002937AF">
      <w:pPr>
        <w:rPr>
          <w:rFonts w:asciiTheme="majorHAnsi" w:hAnsiTheme="majorHAnsi" w:cstheme="majorHAnsi"/>
        </w:rPr>
      </w:pPr>
    </w:p>
    <w:tbl>
      <w:tblPr>
        <w:tblStyle w:val="TableGrid"/>
        <w:tblW w:w="155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68"/>
        <w:gridCol w:w="2237"/>
        <w:gridCol w:w="2238"/>
        <w:gridCol w:w="2237"/>
        <w:gridCol w:w="2238"/>
        <w:gridCol w:w="2237"/>
        <w:gridCol w:w="2238"/>
      </w:tblGrid>
      <w:tr w:rsidR="002937AF" w:rsidRPr="002937AF" w14:paraId="32262DE3" w14:textId="77777777" w:rsidTr="00383549">
        <w:tc>
          <w:tcPr>
            <w:tcW w:w="15593" w:type="dxa"/>
            <w:gridSpan w:val="7"/>
            <w:shd w:val="clear" w:color="auto" w:fill="002060"/>
          </w:tcPr>
          <w:p w14:paraId="3194BD12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lastRenderedPageBreak/>
              <w:t>Expressive</w:t>
            </w:r>
            <w:r w:rsidRPr="002937AF">
              <w:rPr>
                <w:rFonts w:asciiTheme="majorHAnsi" w:hAnsiTheme="majorHAnsi" w:cstheme="majorHAnsi"/>
                <w:color w:val="FFFFFF"/>
                <w:spacing w:val="-11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Arts</w:t>
            </w:r>
            <w:r w:rsidRPr="002937AF">
              <w:rPr>
                <w:rFonts w:asciiTheme="majorHAnsi" w:hAnsiTheme="majorHAnsi" w:cstheme="majorHAnsi"/>
                <w:color w:val="FFFFFF"/>
                <w:spacing w:val="-10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and</w:t>
            </w:r>
            <w:r w:rsidRPr="002937AF">
              <w:rPr>
                <w:rFonts w:asciiTheme="majorHAnsi" w:hAnsiTheme="majorHAnsi" w:cstheme="majorHAnsi"/>
                <w:color w:val="FFFFFF"/>
                <w:spacing w:val="-10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Design</w:t>
            </w:r>
            <w:r w:rsidRPr="002937AF">
              <w:rPr>
                <w:rFonts w:asciiTheme="majorHAnsi" w:hAnsiTheme="majorHAnsi" w:cstheme="majorHAnsi"/>
                <w:color w:val="FFFFFF"/>
                <w:spacing w:val="-13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(Creating</w:t>
            </w:r>
            <w:r w:rsidRPr="002937AF">
              <w:rPr>
                <w:rFonts w:asciiTheme="majorHAnsi" w:hAnsiTheme="majorHAnsi" w:cstheme="majorHAnsi"/>
                <w:color w:val="FFFFFF"/>
                <w:spacing w:val="-12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with</w:t>
            </w:r>
            <w:r w:rsidRPr="002937AF">
              <w:rPr>
                <w:rFonts w:asciiTheme="majorHAnsi" w:hAnsiTheme="majorHAnsi" w:cstheme="majorHAnsi"/>
                <w:color w:val="FFFFFF"/>
                <w:spacing w:val="-10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materials</w:t>
            </w:r>
            <w:r w:rsidRPr="002937AF">
              <w:rPr>
                <w:rFonts w:asciiTheme="majorHAnsi" w:hAnsiTheme="majorHAnsi" w:cstheme="majorHAnsi"/>
                <w:color w:val="FFFFFF"/>
                <w:spacing w:val="-11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and</w:t>
            </w:r>
            <w:r w:rsidRPr="002937AF">
              <w:rPr>
                <w:rFonts w:asciiTheme="majorHAnsi" w:hAnsiTheme="majorHAnsi" w:cstheme="majorHAnsi"/>
                <w:color w:val="FFFFFF"/>
                <w:spacing w:val="-10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being</w:t>
            </w:r>
            <w:r w:rsidRPr="002937AF">
              <w:rPr>
                <w:rFonts w:asciiTheme="majorHAnsi" w:hAnsiTheme="majorHAnsi" w:cstheme="majorHAnsi"/>
                <w:color w:val="FFFFFF"/>
                <w:spacing w:val="-12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imaginative</w:t>
            </w:r>
            <w:r w:rsidRPr="002937AF">
              <w:rPr>
                <w:rFonts w:asciiTheme="majorHAnsi" w:hAnsiTheme="majorHAnsi" w:cstheme="majorHAnsi"/>
                <w:color w:val="FFFFFF"/>
                <w:spacing w:val="-11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and</w:t>
            </w:r>
            <w:r w:rsidRPr="002937AF">
              <w:rPr>
                <w:rFonts w:asciiTheme="majorHAnsi" w:hAnsiTheme="majorHAnsi" w:cstheme="majorHAnsi"/>
                <w:color w:val="FFFFFF"/>
                <w:spacing w:val="-12"/>
                <w:w w:val="110"/>
              </w:rPr>
              <w:t xml:space="preserve"> </w:t>
            </w:r>
            <w:r w:rsidRPr="002937AF">
              <w:rPr>
                <w:rFonts w:asciiTheme="majorHAnsi" w:hAnsiTheme="majorHAnsi" w:cstheme="majorHAnsi"/>
                <w:color w:val="FFFFFF"/>
                <w:w w:val="110"/>
              </w:rPr>
              <w:t>expressive).</w:t>
            </w:r>
          </w:p>
        </w:tc>
      </w:tr>
      <w:tr w:rsidR="002937AF" w:rsidRPr="002937AF" w14:paraId="101AB5F9" w14:textId="77777777" w:rsidTr="00383549">
        <w:tc>
          <w:tcPr>
            <w:tcW w:w="15593" w:type="dxa"/>
            <w:gridSpan w:val="7"/>
            <w:shd w:val="clear" w:color="auto" w:fill="B8CCE4" w:themeFill="accent1" w:themeFillTint="66"/>
          </w:tcPr>
          <w:p w14:paraId="7DBB28D7" w14:textId="77777777" w:rsidR="002937AF" w:rsidRPr="002937AF" w:rsidRDefault="002937AF" w:rsidP="00041087">
            <w:pPr>
              <w:pStyle w:val="TableParagraph"/>
              <w:ind w:right="169"/>
              <w:rPr>
                <w:rFonts w:asciiTheme="majorHAnsi" w:hAnsiTheme="majorHAnsi" w:cstheme="majorHAnsi"/>
                <w:sz w:val="20"/>
              </w:rPr>
            </w:pPr>
            <w:r w:rsidRPr="002937AF">
              <w:rPr>
                <w:rFonts w:asciiTheme="majorHAnsi" w:hAnsiTheme="majorHAnsi" w:cstheme="majorHAnsi"/>
                <w:sz w:val="20"/>
              </w:rPr>
              <w:t>The development of children’s artistic and cultural awareness supports their imagination and creativity. It is important that children have regular opportunities to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engage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with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arts,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enabling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them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to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explore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play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with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wide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range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of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media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materials.</w:t>
            </w:r>
            <w:r w:rsidRPr="002937AF">
              <w:rPr>
                <w:rFonts w:asciiTheme="majorHAnsi" w:hAnsiTheme="majorHAnsi" w:cstheme="majorHAnsi"/>
                <w:spacing w:val="-6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The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quality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variety</w:t>
            </w:r>
            <w:r w:rsidRPr="002937AF">
              <w:rPr>
                <w:rFonts w:asciiTheme="majorHAnsi" w:hAnsiTheme="majorHAnsi" w:cstheme="majorHAnsi"/>
                <w:spacing w:val="-3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of</w:t>
            </w:r>
            <w:r w:rsidRPr="002937AF">
              <w:rPr>
                <w:rFonts w:asciiTheme="majorHAnsi" w:hAnsiTheme="majorHAnsi" w:cstheme="majorHAnsi"/>
                <w:spacing w:val="7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what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children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see,</w:t>
            </w:r>
            <w:r w:rsidRPr="002937AF">
              <w:rPr>
                <w:rFonts w:asciiTheme="majorHAnsi" w:hAnsiTheme="majorHAnsi" w:cstheme="majorHAnsi"/>
                <w:spacing w:val="-2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hear,</w:t>
            </w:r>
            <w:r w:rsidRPr="002937AF">
              <w:rPr>
                <w:rFonts w:asciiTheme="majorHAnsi" w:hAnsiTheme="majorHAnsi" w:cstheme="majorHAnsi"/>
                <w:spacing w:val="-5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and</w:t>
            </w:r>
            <w:r w:rsidRPr="002937AF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participate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in is crucial for developing their understanding, self expression, vocabulary and ability to communicate through the arts. The frequency, repetition and depth of their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experiences are fundamental to their progress in interpreting and appreciating what they hear, respond to and observe. Give children an insight into new musical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worlds. Invite musicians in to play music to children and talk about it. Encourage children to listen attentively to music. Discuss changes and patterns as a piece of</w:t>
            </w:r>
            <w:r w:rsidRPr="002937AF">
              <w:rPr>
                <w:rFonts w:asciiTheme="majorHAnsi" w:hAnsiTheme="majorHAnsi" w:cstheme="majorHAnsi"/>
                <w:spacing w:val="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music</w:t>
            </w:r>
            <w:r w:rsidRPr="002937AF">
              <w:rPr>
                <w:rFonts w:asciiTheme="majorHAnsi" w:hAnsiTheme="majorHAnsi" w:cstheme="majorHAnsi"/>
                <w:spacing w:val="-1"/>
                <w:sz w:val="20"/>
              </w:rPr>
              <w:t xml:space="preserve"> </w:t>
            </w:r>
            <w:r w:rsidRPr="002937AF">
              <w:rPr>
                <w:rFonts w:asciiTheme="majorHAnsi" w:hAnsiTheme="majorHAnsi" w:cstheme="majorHAnsi"/>
                <w:sz w:val="20"/>
              </w:rPr>
              <w:t>develops.</w:t>
            </w:r>
          </w:p>
        </w:tc>
      </w:tr>
      <w:tr w:rsidR="00383549" w:rsidRPr="002937AF" w14:paraId="36932AEE" w14:textId="77777777" w:rsidTr="00383549">
        <w:tc>
          <w:tcPr>
            <w:tcW w:w="2168" w:type="dxa"/>
            <w:shd w:val="clear" w:color="auto" w:fill="FFFF00"/>
          </w:tcPr>
          <w:p w14:paraId="6BC3BA4A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37" w:type="dxa"/>
            <w:shd w:val="clear" w:color="auto" w:fill="FFFF00"/>
          </w:tcPr>
          <w:p w14:paraId="4ECEA8DC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Advent 1</w:t>
            </w:r>
          </w:p>
        </w:tc>
        <w:tc>
          <w:tcPr>
            <w:tcW w:w="2238" w:type="dxa"/>
            <w:shd w:val="clear" w:color="auto" w:fill="FFFF00"/>
          </w:tcPr>
          <w:p w14:paraId="6930E30D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Advent 2</w:t>
            </w:r>
          </w:p>
        </w:tc>
        <w:tc>
          <w:tcPr>
            <w:tcW w:w="2237" w:type="dxa"/>
            <w:shd w:val="clear" w:color="auto" w:fill="FFFF00"/>
          </w:tcPr>
          <w:p w14:paraId="13834F7A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Lent 1</w:t>
            </w:r>
          </w:p>
        </w:tc>
        <w:tc>
          <w:tcPr>
            <w:tcW w:w="2238" w:type="dxa"/>
            <w:shd w:val="clear" w:color="auto" w:fill="FFFF00"/>
          </w:tcPr>
          <w:p w14:paraId="2F8CC86C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Lent 2</w:t>
            </w:r>
          </w:p>
        </w:tc>
        <w:tc>
          <w:tcPr>
            <w:tcW w:w="2237" w:type="dxa"/>
            <w:shd w:val="clear" w:color="auto" w:fill="FFFF00"/>
          </w:tcPr>
          <w:p w14:paraId="46F1AD8D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Pentecost 1</w:t>
            </w:r>
          </w:p>
        </w:tc>
        <w:tc>
          <w:tcPr>
            <w:tcW w:w="2238" w:type="dxa"/>
            <w:shd w:val="clear" w:color="auto" w:fill="FFFF00"/>
          </w:tcPr>
          <w:p w14:paraId="409BDDA7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Pentecost 2</w:t>
            </w:r>
          </w:p>
        </w:tc>
      </w:tr>
      <w:tr w:rsidR="002937AF" w:rsidRPr="002937AF" w14:paraId="2ECA0C16" w14:textId="77777777" w:rsidTr="00383549">
        <w:tc>
          <w:tcPr>
            <w:tcW w:w="2168" w:type="dxa"/>
          </w:tcPr>
          <w:p w14:paraId="46E2CF71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t>Nursery 3-4</w:t>
            </w:r>
          </w:p>
          <w:p w14:paraId="063CF9DF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  <w:p w14:paraId="6C4A8EFD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  <w:p w14:paraId="035C7BD8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>Creating with materials</w:t>
            </w:r>
          </w:p>
          <w:p w14:paraId="0E07D1BB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>Being imaginative</w:t>
            </w:r>
          </w:p>
        </w:tc>
        <w:tc>
          <w:tcPr>
            <w:tcW w:w="2237" w:type="dxa"/>
          </w:tcPr>
          <w:p w14:paraId="5D05B89E" w14:textId="77777777" w:rsidR="002937AF" w:rsidRPr="002937AF" w:rsidRDefault="002937AF" w:rsidP="00CF7C8B">
            <w:pPr>
              <w:pStyle w:val="ListParagraph"/>
              <w:numPr>
                <w:ilvl w:val="0"/>
                <w:numId w:val="58"/>
              </w:numPr>
              <w:spacing w:after="0" w:line="240" w:lineRule="auto"/>
              <w:ind w:left="162" w:hanging="228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>Start to make marks intentionally.</w:t>
            </w:r>
          </w:p>
          <w:p w14:paraId="3F885C64" w14:textId="77777777" w:rsidR="002937AF" w:rsidRPr="002937AF" w:rsidRDefault="002937AF" w:rsidP="00CF7C8B">
            <w:pPr>
              <w:pStyle w:val="ListParagraph"/>
              <w:numPr>
                <w:ilvl w:val="0"/>
                <w:numId w:val="58"/>
              </w:numPr>
              <w:spacing w:after="0" w:line="240" w:lineRule="auto"/>
              <w:ind w:left="162" w:hanging="228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>Explore paint, using my fingers and other parts of my body as well as brushes and other tools.</w:t>
            </w:r>
          </w:p>
          <w:p w14:paraId="6D4D3DBE" w14:textId="77777777" w:rsidR="002937AF" w:rsidRPr="002937AF" w:rsidRDefault="002937AF" w:rsidP="00CF7C8B">
            <w:pPr>
              <w:pStyle w:val="ListParagraph"/>
              <w:numPr>
                <w:ilvl w:val="0"/>
                <w:numId w:val="58"/>
              </w:numPr>
              <w:spacing w:after="0" w:line="240" w:lineRule="auto"/>
              <w:ind w:left="162" w:hanging="228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>Create pictures using paint and other media</w:t>
            </w:r>
          </w:p>
          <w:p w14:paraId="4746A4EC" w14:textId="77777777" w:rsidR="002937AF" w:rsidRPr="002937AF" w:rsidRDefault="002937AF" w:rsidP="00CF7C8B">
            <w:pPr>
              <w:pStyle w:val="ListParagraph"/>
              <w:numPr>
                <w:ilvl w:val="0"/>
                <w:numId w:val="58"/>
              </w:numPr>
              <w:spacing w:after="0" w:line="240" w:lineRule="auto"/>
              <w:ind w:left="162" w:hanging="228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>Make simple models.</w:t>
            </w:r>
          </w:p>
          <w:p w14:paraId="7C31D828" w14:textId="77777777" w:rsidR="002937AF" w:rsidRPr="002937AF" w:rsidRDefault="002937AF" w:rsidP="00CF7C8B">
            <w:pPr>
              <w:pStyle w:val="ListParagraph"/>
              <w:numPr>
                <w:ilvl w:val="0"/>
                <w:numId w:val="58"/>
              </w:numPr>
              <w:ind w:left="162" w:hanging="228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>Enjoy taking part in pretend play.</w:t>
            </w:r>
          </w:p>
          <w:p w14:paraId="1F3E825A" w14:textId="77777777" w:rsidR="002937AF" w:rsidRPr="002937AF" w:rsidRDefault="002937AF" w:rsidP="00CF7C8B">
            <w:pPr>
              <w:pStyle w:val="ListParagraph"/>
              <w:numPr>
                <w:ilvl w:val="0"/>
                <w:numId w:val="58"/>
              </w:numPr>
              <w:spacing w:after="0" w:line="240" w:lineRule="auto"/>
              <w:ind w:left="162" w:hanging="228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 xml:space="preserve">Enjoy moving to music. </w:t>
            </w:r>
          </w:p>
          <w:p w14:paraId="3C1B6813" w14:textId="77777777" w:rsidR="002937AF" w:rsidRPr="002937AF" w:rsidRDefault="002937AF" w:rsidP="00CF7C8B">
            <w:pPr>
              <w:pStyle w:val="ListParagraph"/>
              <w:numPr>
                <w:ilvl w:val="0"/>
                <w:numId w:val="58"/>
              </w:numPr>
              <w:spacing w:after="0" w:line="240" w:lineRule="auto"/>
              <w:ind w:left="162" w:hanging="228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>Explore a range of sound-makers and instruments and play them in different ways.</w:t>
            </w:r>
          </w:p>
          <w:p w14:paraId="02746F48" w14:textId="77777777" w:rsidR="002937AF" w:rsidRPr="002937AF" w:rsidRDefault="002937AF" w:rsidP="00CF7C8B">
            <w:pPr>
              <w:pStyle w:val="ListParagraph"/>
              <w:numPr>
                <w:ilvl w:val="0"/>
                <w:numId w:val="58"/>
              </w:numPr>
              <w:spacing w:after="0" w:line="240" w:lineRule="auto"/>
              <w:ind w:left="162" w:hanging="228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>Enjoy making sounds “music” with instruments.</w:t>
            </w:r>
          </w:p>
          <w:p w14:paraId="47DDD07B" w14:textId="77777777" w:rsidR="002937AF" w:rsidRPr="002937AF" w:rsidRDefault="002937AF" w:rsidP="00CF7C8B">
            <w:pPr>
              <w:pStyle w:val="ListParagraph"/>
              <w:numPr>
                <w:ilvl w:val="0"/>
                <w:numId w:val="58"/>
              </w:numPr>
              <w:spacing w:after="0" w:line="240" w:lineRule="auto"/>
              <w:ind w:left="162" w:hanging="228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>Enjoy and take part in songs, such as 'Twinkle, Twinkle Little Star</w:t>
            </w:r>
          </w:p>
          <w:p w14:paraId="2393E8C9" w14:textId="77777777" w:rsidR="002937AF" w:rsidRPr="002937AF" w:rsidRDefault="002937AF" w:rsidP="00041087">
            <w:pPr>
              <w:pStyle w:val="ListParagraph"/>
              <w:ind w:left="162"/>
              <w:rPr>
                <w:rFonts w:asciiTheme="majorHAnsi" w:hAnsiTheme="majorHAnsi" w:cstheme="majorHAnsi"/>
                <w:color w:val="00B0F0"/>
              </w:rPr>
            </w:pPr>
          </w:p>
          <w:p w14:paraId="7C56394A" w14:textId="77777777" w:rsidR="002937AF" w:rsidRPr="002937AF" w:rsidRDefault="002937AF" w:rsidP="0004108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38" w:type="dxa"/>
          </w:tcPr>
          <w:p w14:paraId="12E0B6A9" w14:textId="77777777" w:rsidR="002937AF" w:rsidRPr="002937AF" w:rsidRDefault="002937AF" w:rsidP="00CF7C8B">
            <w:pPr>
              <w:pStyle w:val="NoSpacing"/>
              <w:numPr>
                <w:ilvl w:val="0"/>
                <w:numId w:val="58"/>
              </w:numPr>
              <w:ind w:left="292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lastRenderedPageBreak/>
              <w:t>Choose colours purposely.</w:t>
            </w:r>
          </w:p>
          <w:p w14:paraId="51CC1EBA" w14:textId="77777777" w:rsidR="002937AF" w:rsidRPr="002937AF" w:rsidRDefault="002937AF" w:rsidP="00CF7C8B">
            <w:pPr>
              <w:pStyle w:val="NoSpacing"/>
              <w:numPr>
                <w:ilvl w:val="0"/>
                <w:numId w:val="58"/>
              </w:numPr>
              <w:ind w:left="292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>Begin to use objects to print or create patterns.</w:t>
            </w:r>
          </w:p>
          <w:p w14:paraId="1EC39B4A" w14:textId="77777777" w:rsidR="002937AF" w:rsidRPr="002937AF" w:rsidRDefault="002937AF" w:rsidP="00CF7C8B">
            <w:pPr>
              <w:pStyle w:val="NoSpacing"/>
              <w:numPr>
                <w:ilvl w:val="0"/>
                <w:numId w:val="58"/>
              </w:numPr>
              <w:ind w:left="292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>Begin to join boxes together using sticky tape or glue.</w:t>
            </w:r>
          </w:p>
          <w:p w14:paraId="512937EE" w14:textId="77777777" w:rsidR="002937AF" w:rsidRPr="002937AF" w:rsidRDefault="002937AF" w:rsidP="00CF7C8B">
            <w:pPr>
              <w:pStyle w:val="NoSpacing"/>
              <w:numPr>
                <w:ilvl w:val="0"/>
                <w:numId w:val="58"/>
              </w:numPr>
              <w:ind w:left="292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>Remember and sing entire songs.</w:t>
            </w:r>
          </w:p>
          <w:p w14:paraId="35537B54" w14:textId="77777777" w:rsidR="002937AF" w:rsidRPr="002937AF" w:rsidRDefault="002937AF" w:rsidP="00CF7C8B">
            <w:pPr>
              <w:pStyle w:val="NoSpacing"/>
              <w:numPr>
                <w:ilvl w:val="0"/>
                <w:numId w:val="58"/>
              </w:numPr>
              <w:ind w:left="292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>Respond to what they have heard, expressing thoughts and feelings.</w:t>
            </w:r>
          </w:p>
          <w:p w14:paraId="5EAF257F" w14:textId="77777777" w:rsidR="002937AF" w:rsidRPr="002937AF" w:rsidRDefault="002937AF" w:rsidP="00CF7C8B">
            <w:pPr>
              <w:pStyle w:val="NoSpacing"/>
              <w:numPr>
                <w:ilvl w:val="0"/>
                <w:numId w:val="58"/>
              </w:numPr>
              <w:ind w:left="292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>Sing the pitch of a tone sung by another person.</w:t>
            </w:r>
          </w:p>
          <w:p w14:paraId="003E6D21" w14:textId="77777777" w:rsidR="002937AF" w:rsidRPr="002937AF" w:rsidRDefault="002937AF" w:rsidP="00CF7C8B">
            <w:pPr>
              <w:pStyle w:val="NoSpacing"/>
              <w:numPr>
                <w:ilvl w:val="0"/>
                <w:numId w:val="58"/>
              </w:numPr>
              <w:ind w:left="292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>Sing the melodic shape (moving melody, such as up and down, down and up) of familiar songs.</w:t>
            </w:r>
          </w:p>
          <w:p w14:paraId="75ED455B" w14:textId="77777777" w:rsidR="002937AF" w:rsidRPr="002937AF" w:rsidRDefault="002937AF" w:rsidP="00CF7C8B">
            <w:pPr>
              <w:pStyle w:val="NoSpacing"/>
              <w:numPr>
                <w:ilvl w:val="0"/>
                <w:numId w:val="58"/>
              </w:numPr>
              <w:ind w:left="292" w:right="-84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>Play instruments with increasing control to express their feelings and ideas.</w:t>
            </w:r>
          </w:p>
          <w:p w14:paraId="2A8AA102" w14:textId="77777777" w:rsidR="002937AF" w:rsidRPr="002937AF" w:rsidRDefault="002937AF" w:rsidP="00CF7C8B">
            <w:pPr>
              <w:pStyle w:val="NoSpacing"/>
              <w:numPr>
                <w:ilvl w:val="0"/>
                <w:numId w:val="58"/>
              </w:numPr>
              <w:ind w:left="292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lastRenderedPageBreak/>
              <w:t>Watch dances and performances.</w:t>
            </w:r>
          </w:p>
          <w:p w14:paraId="234F8FA3" w14:textId="77777777" w:rsidR="002937AF" w:rsidRPr="002937AF" w:rsidRDefault="002937AF" w:rsidP="00041087">
            <w:pPr>
              <w:pStyle w:val="NoSpacing"/>
              <w:ind w:left="292"/>
              <w:rPr>
                <w:rFonts w:asciiTheme="majorHAnsi" w:hAnsiTheme="majorHAnsi" w:cstheme="majorHAnsi"/>
              </w:rPr>
            </w:pPr>
          </w:p>
        </w:tc>
        <w:tc>
          <w:tcPr>
            <w:tcW w:w="2237" w:type="dxa"/>
          </w:tcPr>
          <w:p w14:paraId="3E4625C0" w14:textId="77777777" w:rsidR="002937AF" w:rsidRPr="002937AF" w:rsidRDefault="002937AF" w:rsidP="00CF7C8B">
            <w:pPr>
              <w:pStyle w:val="NoSpacing"/>
              <w:numPr>
                <w:ilvl w:val="0"/>
                <w:numId w:val="58"/>
              </w:numPr>
              <w:ind w:left="150" w:hanging="216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lastRenderedPageBreak/>
              <w:t>Explore different materials freely, in order to develop my ideas about how to use them and what to make.</w:t>
            </w:r>
          </w:p>
          <w:p w14:paraId="2422FFCF" w14:textId="77777777" w:rsidR="002937AF" w:rsidRPr="002937AF" w:rsidRDefault="002937AF" w:rsidP="00CF7C8B">
            <w:pPr>
              <w:pStyle w:val="NoSpacing"/>
              <w:numPr>
                <w:ilvl w:val="0"/>
                <w:numId w:val="58"/>
              </w:numPr>
              <w:ind w:left="150" w:hanging="216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>Create own songs or improvise a song around one they know.</w:t>
            </w:r>
          </w:p>
          <w:p w14:paraId="6DBC5F7E" w14:textId="77777777" w:rsidR="002937AF" w:rsidRPr="002937AF" w:rsidRDefault="002937AF" w:rsidP="00CF7C8B">
            <w:pPr>
              <w:pStyle w:val="NoSpacing"/>
              <w:numPr>
                <w:ilvl w:val="0"/>
                <w:numId w:val="58"/>
              </w:numPr>
              <w:ind w:left="150" w:hanging="216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>Name a variety of instruments.</w:t>
            </w:r>
          </w:p>
          <w:p w14:paraId="6EA866EC" w14:textId="77777777" w:rsidR="002937AF" w:rsidRPr="002937AF" w:rsidRDefault="002937AF" w:rsidP="00CF7C8B">
            <w:pPr>
              <w:pStyle w:val="NoSpacing"/>
              <w:numPr>
                <w:ilvl w:val="0"/>
                <w:numId w:val="58"/>
              </w:numPr>
              <w:ind w:left="150" w:hanging="216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>Use their own</w:t>
            </w:r>
          </w:p>
          <w:p w14:paraId="4D815934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 xml:space="preserve">   experiences to</w:t>
            </w:r>
          </w:p>
          <w:p w14:paraId="76480843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 xml:space="preserve">  develop storylines</w:t>
            </w:r>
          </w:p>
          <w:p w14:paraId="4471F384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 xml:space="preserve">  e.g. going on a   </w:t>
            </w:r>
          </w:p>
          <w:p w14:paraId="6297EE7C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 xml:space="preserve">   bus/car ride.</w:t>
            </w:r>
          </w:p>
          <w:p w14:paraId="79A4FB96" w14:textId="77777777" w:rsidR="002937AF" w:rsidRPr="002937AF" w:rsidRDefault="002937AF" w:rsidP="00CF7C8B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ind w:left="177" w:hanging="283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>Use construction toys to make settings.</w:t>
            </w:r>
          </w:p>
          <w:p w14:paraId="4954A2F3" w14:textId="77777777" w:rsidR="002937AF" w:rsidRPr="002937AF" w:rsidRDefault="002937AF" w:rsidP="00041087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238" w:type="dxa"/>
          </w:tcPr>
          <w:p w14:paraId="4EFC2F0D" w14:textId="77777777" w:rsidR="002937AF" w:rsidRPr="002937AF" w:rsidRDefault="002937AF" w:rsidP="00CF7C8B">
            <w:pPr>
              <w:pStyle w:val="NoSpacing"/>
              <w:numPr>
                <w:ilvl w:val="0"/>
                <w:numId w:val="59"/>
              </w:numPr>
              <w:ind w:left="435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>Use drawing to represent ideas like movement or loud noises.</w:t>
            </w:r>
          </w:p>
          <w:p w14:paraId="3BA5D958" w14:textId="77777777" w:rsidR="002937AF" w:rsidRPr="002937AF" w:rsidRDefault="002937AF" w:rsidP="00CF7C8B">
            <w:pPr>
              <w:pStyle w:val="NoSpacing"/>
              <w:numPr>
                <w:ilvl w:val="0"/>
                <w:numId w:val="59"/>
              </w:numPr>
              <w:ind w:left="435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>Create collages using mixed media.</w:t>
            </w:r>
          </w:p>
          <w:p w14:paraId="648FD3B7" w14:textId="77777777" w:rsidR="002937AF" w:rsidRPr="002937AF" w:rsidRDefault="002937AF" w:rsidP="00CF7C8B">
            <w:pPr>
              <w:pStyle w:val="NoSpacing"/>
              <w:numPr>
                <w:ilvl w:val="0"/>
                <w:numId w:val="59"/>
              </w:numPr>
              <w:ind w:left="435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>Safely use and explore a variety of materials tools and techniques.</w:t>
            </w:r>
          </w:p>
          <w:p w14:paraId="7CBA1002" w14:textId="77777777" w:rsidR="002937AF" w:rsidRPr="002937AF" w:rsidRDefault="002937AF" w:rsidP="00CF7C8B">
            <w:pPr>
              <w:pStyle w:val="NoSpacing"/>
              <w:numPr>
                <w:ilvl w:val="0"/>
                <w:numId w:val="59"/>
              </w:numPr>
              <w:ind w:left="435" w:right="-63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>Draw with increasing complexity and</w:t>
            </w:r>
          </w:p>
          <w:p w14:paraId="09051896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         detail, such as</w:t>
            </w:r>
          </w:p>
          <w:p w14:paraId="238CEFB6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         representing a </w:t>
            </w:r>
          </w:p>
          <w:p w14:paraId="70D4DBF3" w14:textId="77777777" w:rsidR="002937AF" w:rsidRPr="002937AF" w:rsidRDefault="002937AF" w:rsidP="00041087">
            <w:pPr>
              <w:pStyle w:val="NoSpacing"/>
              <w:ind w:right="-205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         face with a </w:t>
            </w:r>
          </w:p>
          <w:p w14:paraId="3106FA61" w14:textId="77777777" w:rsidR="002937AF" w:rsidRPr="002937AF" w:rsidRDefault="002937AF" w:rsidP="00041087">
            <w:pPr>
              <w:pStyle w:val="NoSpacing"/>
              <w:ind w:right="-205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         circle and</w:t>
            </w:r>
          </w:p>
          <w:p w14:paraId="73C033E0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         including </w:t>
            </w:r>
          </w:p>
          <w:p w14:paraId="2F931402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         details.</w:t>
            </w:r>
          </w:p>
          <w:p w14:paraId="38735F7A" w14:textId="77777777" w:rsidR="002937AF" w:rsidRPr="002937AF" w:rsidRDefault="002937AF" w:rsidP="00CF7C8B">
            <w:pPr>
              <w:pStyle w:val="NoSpacing"/>
              <w:numPr>
                <w:ilvl w:val="0"/>
                <w:numId w:val="59"/>
              </w:numPr>
              <w:ind w:left="462" w:right="-63" w:hanging="425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>Show different emotions in my drawings (happiness, sadness, fear etc.)</w:t>
            </w:r>
          </w:p>
          <w:p w14:paraId="3D22A17D" w14:textId="77777777" w:rsidR="002937AF" w:rsidRPr="002937AF" w:rsidRDefault="002937AF" w:rsidP="00CF7C8B">
            <w:pPr>
              <w:pStyle w:val="NoSpacing"/>
              <w:numPr>
                <w:ilvl w:val="0"/>
                <w:numId w:val="59"/>
              </w:numPr>
              <w:ind w:left="462" w:right="-205" w:hanging="425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>Play instruments with increasing control to express  feelings and ideas.</w:t>
            </w:r>
          </w:p>
          <w:p w14:paraId="749A0DE7" w14:textId="77777777" w:rsidR="002937AF" w:rsidRPr="002937AF" w:rsidRDefault="002937AF" w:rsidP="00CF7C8B">
            <w:pPr>
              <w:pStyle w:val="NoSpacing"/>
              <w:numPr>
                <w:ilvl w:val="0"/>
                <w:numId w:val="59"/>
              </w:numPr>
              <w:ind w:left="462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lastRenderedPageBreak/>
              <w:t>Make imaginative and complex 'small worlds' with blocks and construction</w:t>
            </w:r>
            <w:r w:rsidRPr="002937AF">
              <w:rPr>
                <w:rFonts w:asciiTheme="majorHAnsi" w:hAnsiTheme="majorHAnsi" w:cstheme="majorHAnsi"/>
                <w:color w:val="00B0F0"/>
              </w:rPr>
              <w:t xml:space="preserve">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>kits, such as a city with different buildings and a park.</w:t>
            </w:r>
            <w:r w:rsidRPr="002937AF">
              <w:rPr>
                <w:rFonts w:asciiTheme="majorHAnsi" w:hAnsiTheme="majorHAnsi" w:cstheme="majorHAnsi"/>
                <w:color w:val="00B0F0"/>
              </w:rPr>
              <w:t xml:space="preserve"> </w:t>
            </w:r>
          </w:p>
        </w:tc>
        <w:tc>
          <w:tcPr>
            <w:tcW w:w="2237" w:type="dxa"/>
          </w:tcPr>
          <w:p w14:paraId="55143A6C" w14:textId="77777777" w:rsidR="002937AF" w:rsidRPr="002937AF" w:rsidRDefault="002937AF" w:rsidP="00CF7C8B">
            <w:pPr>
              <w:pStyle w:val="ListParagraph"/>
              <w:numPr>
                <w:ilvl w:val="0"/>
                <w:numId w:val="59"/>
              </w:numPr>
              <w:spacing w:after="0" w:line="240" w:lineRule="auto"/>
              <w:ind w:left="267" w:right="-57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lastRenderedPageBreak/>
              <w:t>Develop own ideas and decide which materials to use to express them.</w:t>
            </w:r>
          </w:p>
          <w:p w14:paraId="04122378" w14:textId="77777777" w:rsidR="002937AF" w:rsidRPr="002937AF" w:rsidRDefault="002937AF" w:rsidP="00CF7C8B">
            <w:pPr>
              <w:pStyle w:val="ListParagraph"/>
              <w:numPr>
                <w:ilvl w:val="0"/>
                <w:numId w:val="59"/>
              </w:numPr>
              <w:ind w:left="267" w:right="-57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>Develop an understanding of using lines to enclose a space and begin to use drawing to represent actions and objects based on imagination, observation, and experience.</w:t>
            </w:r>
          </w:p>
          <w:p w14:paraId="46E76B17" w14:textId="77777777" w:rsidR="002937AF" w:rsidRPr="002937AF" w:rsidRDefault="002937AF" w:rsidP="00CF7C8B">
            <w:pPr>
              <w:pStyle w:val="ListParagraph"/>
              <w:numPr>
                <w:ilvl w:val="0"/>
                <w:numId w:val="59"/>
              </w:numPr>
              <w:ind w:left="267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>Join different materials and explore different textures.</w:t>
            </w:r>
          </w:p>
          <w:p w14:paraId="3704298C" w14:textId="77777777" w:rsidR="002937AF" w:rsidRPr="002937AF" w:rsidRDefault="002937AF" w:rsidP="00CF7C8B">
            <w:pPr>
              <w:pStyle w:val="ListParagraph"/>
              <w:numPr>
                <w:ilvl w:val="0"/>
                <w:numId w:val="59"/>
              </w:numPr>
              <w:ind w:left="267" w:right="-199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>Take part in simple pretend play, using an object to represent something else even though they are not similar.</w:t>
            </w:r>
          </w:p>
          <w:p w14:paraId="35BAB1AF" w14:textId="77777777" w:rsidR="002937AF" w:rsidRPr="002937AF" w:rsidRDefault="002937AF" w:rsidP="00CF7C8B">
            <w:pPr>
              <w:pStyle w:val="ListParagraph"/>
              <w:numPr>
                <w:ilvl w:val="0"/>
                <w:numId w:val="59"/>
              </w:numPr>
              <w:ind w:left="267" w:right="-57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 xml:space="preserve">Begin to develop complex stories using small world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lastRenderedPageBreak/>
              <w:t>equipment like animal sets, dolls and dolls houses etc.</w:t>
            </w:r>
          </w:p>
          <w:p w14:paraId="563F4789" w14:textId="77777777" w:rsidR="002937AF" w:rsidRPr="002937AF" w:rsidRDefault="002937AF" w:rsidP="00041087">
            <w:pPr>
              <w:rPr>
                <w:rFonts w:asciiTheme="majorHAnsi" w:hAnsiTheme="majorHAnsi" w:cstheme="majorHAnsi"/>
                <w:color w:val="E36C0A" w:themeColor="accent6" w:themeShade="BF"/>
              </w:rPr>
            </w:pPr>
          </w:p>
          <w:p w14:paraId="54A83F1D" w14:textId="77777777" w:rsidR="002937AF" w:rsidRPr="002937AF" w:rsidRDefault="002937AF" w:rsidP="00041087">
            <w:pPr>
              <w:spacing w:after="160" w:line="259" w:lineRule="auto"/>
              <w:rPr>
                <w:rFonts w:asciiTheme="majorHAnsi" w:hAnsiTheme="majorHAnsi" w:cstheme="majorHAnsi"/>
                <w:color w:val="00B0F0"/>
              </w:rPr>
            </w:pPr>
          </w:p>
          <w:p w14:paraId="558A2E66" w14:textId="77777777" w:rsidR="002937AF" w:rsidRPr="002937AF" w:rsidRDefault="002937AF" w:rsidP="00041087">
            <w:pPr>
              <w:rPr>
                <w:rFonts w:asciiTheme="majorHAnsi" w:hAnsiTheme="majorHAnsi" w:cstheme="majorHAnsi"/>
                <w:color w:val="00B0F0"/>
              </w:rPr>
            </w:pPr>
          </w:p>
          <w:p w14:paraId="3122EA5A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2238" w:type="dxa"/>
          </w:tcPr>
          <w:p w14:paraId="23855CBB" w14:textId="77777777" w:rsidR="002937AF" w:rsidRPr="002937AF" w:rsidRDefault="002937AF" w:rsidP="00CF7C8B">
            <w:pPr>
              <w:pStyle w:val="NoSpacing"/>
              <w:numPr>
                <w:ilvl w:val="0"/>
                <w:numId w:val="59"/>
              </w:numPr>
              <w:ind w:left="127" w:hanging="192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lastRenderedPageBreak/>
              <w:t>Create closed shapes with continuous lines and begin to use shapes to represent objects.</w:t>
            </w:r>
          </w:p>
          <w:p w14:paraId="4E434A33" w14:textId="77777777" w:rsidR="002937AF" w:rsidRPr="002937AF" w:rsidRDefault="002937AF" w:rsidP="00CF7C8B">
            <w:pPr>
              <w:pStyle w:val="NoSpacing"/>
              <w:numPr>
                <w:ilvl w:val="0"/>
                <w:numId w:val="59"/>
              </w:numPr>
              <w:ind w:left="127" w:hanging="192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>Explore colour and colour mixing.</w:t>
            </w:r>
          </w:p>
          <w:p w14:paraId="06825F52" w14:textId="77777777" w:rsidR="002937AF" w:rsidRPr="002937AF" w:rsidRDefault="002937AF" w:rsidP="00CF7C8B">
            <w:pPr>
              <w:pStyle w:val="NoSpacing"/>
              <w:numPr>
                <w:ilvl w:val="0"/>
                <w:numId w:val="59"/>
              </w:numPr>
              <w:ind w:left="127" w:hanging="192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>Use various construction materials, e.g. joining pieces, stacking vertically and horizontally, balancing, making enclosures.</w:t>
            </w:r>
          </w:p>
          <w:p w14:paraId="528F89A1" w14:textId="77777777" w:rsidR="002937AF" w:rsidRPr="002937AF" w:rsidRDefault="002937AF" w:rsidP="00CF7C8B">
            <w:pPr>
              <w:pStyle w:val="NoSpacing"/>
              <w:numPr>
                <w:ilvl w:val="0"/>
                <w:numId w:val="59"/>
              </w:numPr>
              <w:ind w:left="127" w:hanging="192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>Create own piece of art and give meaning.</w:t>
            </w:r>
          </w:p>
          <w:p w14:paraId="679FD235" w14:textId="77777777" w:rsidR="002937AF" w:rsidRPr="002937AF" w:rsidRDefault="002937AF" w:rsidP="00CF7C8B">
            <w:pPr>
              <w:pStyle w:val="NoSpacing"/>
              <w:numPr>
                <w:ilvl w:val="0"/>
                <w:numId w:val="59"/>
              </w:numPr>
              <w:ind w:left="127" w:hanging="192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>talk about what they like/don’t like in their own and others art.</w:t>
            </w:r>
          </w:p>
          <w:p w14:paraId="79502A98" w14:textId="77777777" w:rsidR="002937AF" w:rsidRPr="002937AF" w:rsidRDefault="002937AF" w:rsidP="00CF7C8B">
            <w:pPr>
              <w:pStyle w:val="NoSpacing"/>
              <w:numPr>
                <w:ilvl w:val="0"/>
                <w:numId w:val="59"/>
              </w:numPr>
              <w:ind w:left="127" w:hanging="192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>Listen with increased attention to sounds.</w:t>
            </w:r>
          </w:p>
          <w:p w14:paraId="137F0647" w14:textId="77777777" w:rsidR="002937AF" w:rsidRPr="002937AF" w:rsidRDefault="002937AF" w:rsidP="00CF7C8B">
            <w:pPr>
              <w:pStyle w:val="NoSpacing"/>
              <w:numPr>
                <w:ilvl w:val="0"/>
                <w:numId w:val="59"/>
              </w:numPr>
              <w:ind w:left="127" w:hanging="192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>Play a given instrument to simple beat.</w:t>
            </w:r>
          </w:p>
          <w:p w14:paraId="0B208B6B" w14:textId="77777777" w:rsidR="002937AF" w:rsidRPr="002937AF" w:rsidRDefault="002937AF" w:rsidP="00041087">
            <w:pPr>
              <w:pStyle w:val="NoSpacing"/>
              <w:ind w:left="-65"/>
              <w:rPr>
                <w:rFonts w:asciiTheme="majorHAnsi" w:hAnsiTheme="majorHAnsi" w:cstheme="majorHAnsi"/>
                <w:color w:val="E36C0A" w:themeColor="accent6" w:themeShade="BF"/>
              </w:rPr>
            </w:pPr>
          </w:p>
          <w:p w14:paraId="7A912F21" w14:textId="77777777" w:rsidR="002937AF" w:rsidRPr="002937AF" w:rsidRDefault="002937AF" w:rsidP="00041087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  <w:tr w:rsidR="002937AF" w:rsidRPr="002937AF" w14:paraId="194F2834" w14:textId="77777777" w:rsidTr="00383549">
        <w:trPr>
          <w:trHeight w:val="5377"/>
        </w:trPr>
        <w:tc>
          <w:tcPr>
            <w:tcW w:w="2168" w:type="dxa"/>
          </w:tcPr>
          <w:p w14:paraId="183E6EA7" w14:textId="77777777" w:rsidR="002937AF" w:rsidRPr="00383549" w:rsidRDefault="002937AF" w:rsidP="0004108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83549">
              <w:rPr>
                <w:rFonts w:asciiTheme="majorHAnsi" w:hAnsiTheme="majorHAnsi" w:cstheme="majorHAnsi"/>
                <w:b/>
                <w:bCs/>
              </w:rPr>
              <w:lastRenderedPageBreak/>
              <w:t>Reception</w:t>
            </w:r>
          </w:p>
          <w:p w14:paraId="2E27BB29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  <w:p w14:paraId="4543DA1A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>Creating with materials</w:t>
            </w:r>
          </w:p>
          <w:p w14:paraId="5712F8DA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>Being imaginative</w:t>
            </w:r>
          </w:p>
        </w:tc>
        <w:tc>
          <w:tcPr>
            <w:tcW w:w="2237" w:type="dxa"/>
          </w:tcPr>
          <w:p w14:paraId="0DE1A222" w14:textId="77777777" w:rsidR="002937AF" w:rsidRPr="002937AF" w:rsidRDefault="002937AF" w:rsidP="00CF7C8B">
            <w:pPr>
              <w:pStyle w:val="NoSpacing"/>
              <w:numPr>
                <w:ilvl w:val="0"/>
                <w:numId w:val="65"/>
              </w:numPr>
              <w:ind w:left="238" w:hanging="161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>Begin to draw self-portraits, landscapes, and</w:t>
            </w:r>
          </w:p>
          <w:p w14:paraId="2415AB26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>building/cityscapes.</w:t>
            </w:r>
          </w:p>
          <w:p w14:paraId="6E539E81" w14:textId="77777777" w:rsidR="002937AF" w:rsidRPr="002937AF" w:rsidRDefault="002937AF" w:rsidP="00CF7C8B">
            <w:pPr>
              <w:pStyle w:val="NoSpacing"/>
              <w:numPr>
                <w:ilvl w:val="0"/>
                <w:numId w:val="65"/>
              </w:numPr>
              <w:ind w:left="304" w:hanging="228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>Build models which replicate those in real life, using a variety of resources.</w:t>
            </w:r>
          </w:p>
          <w:p w14:paraId="18F4A291" w14:textId="77777777" w:rsidR="002937AF" w:rsidRPr="002937AF" w:rsidRDefault="002937AF" w:rsidP="00CF7C8B">
            <w:pPr>
              <w:pStyle w:val="NoSpacing"/>
              <w:numPr>
                <w:ilvl w:val="0"/>
                <w:numId w:val="65"/>
              </w:numPr>
              <w:ind w:left="304" w:hanging="228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>Sing in a group or by oneself, increasingly</w:t>
            </w:r>
          </w:p>
          <w:p w14:paraId="7C0D5722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 xml:space="preserve">      matching the </w:t>
            </w:r>
          </w:p>
          <w:p w14:paraId="26D4B7FA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 xml:space="preserve">      pitch and   </w:t>
            </w:r>
          </w:p>
          <w:p w14:paraId="49A2B8C7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 xml:space="preserve">     following the  </w:t>
            </w:r>
          </w:p>
          <w:p w14:paraId="029784A9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 xml:space="preserve">     melody.</w:t>
            </w:r>
          </w:p>
          <w:p w14:paraId="09C8FD1F" w14:textId="77777777" w:rsidR="002937AF" w:rsidRPr="002937AF" w:rsidRDefault="002937AF" w:rsidP="00CF7C8B">
            <w:pPr>
              <w:pStyle w:val="NoSpacing"/>
              <w:numPr>
                <w:ilvl w:val="0"/>
                <w:numId w:val="66"/>
              </w:numPr>
              <w:ind w:left="304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>Sing a range of</w:t>
            </w:r>
          </w:p>
          <w:p w14:paraId="7EA34ACD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 xml:space="preserve">      well-known </w:t>
            </w:r>
          </w:p>
          <w:p w14:paraId="5979A8AD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 xml:space="preserve">      nursery</w:t>
            </w:r>
          </w:p>
          <w:p w14:paraId="2B48DC7A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 xml:space="preserve">     rhymes and    </w:t>
            </w:r>
          </w:p>
          <w:p w14:paraId="253EEFD1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 xml:space="preserve">     songs.</w:t>
            </w:r>
          </w:p>
          <w:p w14:paraId="7A82E0F1" w14:textId="77777777" w:rsidR="002937AF" w:rsidRPr="002937AF" w:rsidRDefault="002937AF" w:rsidP="00CF7C8B">
            <w:pPr>
              <w:pStyle w:val="NoSpacing"/>
              <w:numPr>
                <w:ilvl w:val="0"/>
                <w:numId w:val="66"/>
              </w:numPr>
              <w:ind w:left="162" w:hanging="228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>Explore and engage in music making and dance, performing solo or in groups.</w:t>
            </w:r>
          </w:p>
          <w:p w14:paraId="09FC6A5A" w14:textId="77777777" w:rsidR="002937AF" w:rsidRPr="002937AF" w:rsidRDefault="002937AF" w:rsidP="00041087">
            <w:pPr>
              <w:rPr>
                <w:rFonts w:asciiTheme="majorHAnsi" w:hAnsiTheme="majorHAnsi" w:cstheme="majorHAnsi"/>
                <w:color w:val="E36C0A" w:themeColor="accent6" w:themeShade="BF"/>
              </w:rPr>
            </w:pPr>
          </w:p>
          <w:p w14:paraId="3388A848" w14:textId="77777777" w:rsidR="002937AF" w:rsidRPr="002937AF" w:rsidRDefault="002937AF" w:rsidP="0004108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38" w:type="dxa"/>
          </w:tcPr>
          <w:p w14:paraId="1CACA4BB" w14:textId="77777777" w:rsidR="002937AF" w:rsidRPr="002937AF" w:rsidRDefault="002937AF" w:rsidP="00CF7C8B">
            <w:pPr>
              <w:pStyle w:val="NoSpacing"/>
              <w:numPr>
                <w:ilvl w:val="0"/>
                <w:numId w:val="66"/>
              </w:numPr>
              <w:ind w:left="292" w:hanging="284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lastRenderedPageBreak/>
              <w:t>Join items in a</w:t>
            </w:r>
          </w:p>
          <w:p w14:paraId="263853DB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 xml:space="preserve">      variety of ways</w:t>
            </w:r>
          </w:p>
          <w:p w14:paraId="59F5BBB1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 xml:space="preserve">      (sellotape,   </w:t>
            </w:r>
          </w:p>
          <w:p w14:paraId="432E6BEA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 xml:space="preserve">      masking</w:t>
            </w:r>
          </w:p>
          <w:p w14:paraId="66EEB816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 xml:space="preserve">      tape, string and</w:t>
            </w:r>
          </w:p>
          <w:p w14:paraId="6F191A27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 xml:space="preserve">      split pins).</w:t>
            </w:r>
          </w:p>
          <w:p w14:paraId="310D352B" w14:textId="77777777" w:rsidR="002937AF" w:rsidRPr="002937AF" w:rsidRDefault="002937AF" w:rsidP="00CF7C8B">
            <w:pPr>
              <w:pStyle w:val="NoSpacing"/>
              <w:numPr>
                <w:ilvl w:val="0"/>
                <w:numId w:val="67"/>
              </w:numPr>
              <w:ind w:left="292" w:hanging="292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>Watch and talk</w:t>
            </w:r>
          </w:p>
          <w:p w14:paraId="62BD74C8" w14:textId="77777777" w:rsidR="002937AF" w:rsidRPr="002937AF" w:rsidRDefault="002937AF" w:rsidP="00041087">
            <w:pPr>
              <w:pStyle w:val="NoSpacing"/>
              <w:ind w:right="-84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 xml:space="preserve">     about dance and</w:t>
            </w:r>
          </w:p>
          <w:p w14:paraId="19360569" w14:textId="77777777" w:rsidR="002937AF" w:rsidRPr="002937AF" w:rsidRDefault="002937AF" w:rsidP="00041087">
            <w:pPr>
              <w:pStyle w:val="NoSpacing"/>
              <w:ind w:right="-226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 xml:space="preserve">     performance art,</w:t>
            </w:r>
          </w:p>
          <w:p w14:paraId="487A3E13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 xml:space="preserve">     expressing</w:t>
            </w:r>
          </w:p>
          <w:p w14:paraId="14AC29D5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 xml:space="preserve">     feelings and</w:t>
            </w:r>
          </w:p>
          <w:p w14:paraId="2BCD9C6F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 xml:space="preserve">     responses.</w:t>
            </w:r>
          </w:p>
          <w:p w14:paraId="09F70FD1" w14:textId="77777777" w:rsidR="002937AF" w:rsidRPr="002937AF" w:rsidRDefault="002937AF" w:rsidP="00CF7C8B">
            <w:pPr>
              <w:pStyle w:val="NoSpacing"/>
              <w:numPr>
                <w:ilvl w:val="0"/>
                <w:numId w:val="67"/>
              </w:numPr>
              <w:ind w:left="292" w:hanging="215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>Listen to music and say what they do or don’t like.</w:t>
            </w:r>
          </w:p>
          <w:p w14:paraId="66266EF5" w14:textId="77777777" w:rsidR="002937AF" w:rsidRPr="002937AF" w:rsidRDefault="002937AF" w:rsidP="00CF7C8B">
            <w:pPr>
              <w:pStyle w:val="NoSpacing"/>
              <w:numPr>
                <w:ilvl w:val="0"/>
                <w:numId w:val="67"/>
              </w:numPr>
              <w:ind w:left="292" w:hanging="215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>Sing a range of well-known</w:t>
            </w:r>
          </w:p>
          <w:p w14:paraId="6B7BA962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 xml:space="preserve">  nursery rhyme </w:t>
            </w:r>
          </w:p>
          <w:p w14:paraId="021E0287" w14:textId="77777777" w:rsidR="002937AF" w:rsidRPr="002937AF" w:rsidRDefault="002937AF" w:rsidP="00041087">
            <w:pPr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 xml:space="preserve">     and songs.</w:t>
            </w:r>
          </w:p>
          <w:p w14:paraId="54539423" w14:textId="77777777" w:rsidR="002937AF" w:rsidRPr="002937AF" w:rsidRDefault="002937AF" w:rsidP="00CF7C8B">
            <w:pPr>
              <w:pStyle w:val="NoSpacing"/>
              <w:numPr>
                <w:ilvl w:val="0"/>
                <w:numId w:val="68"/>
              </w:numPr>
              <w:ind w:left="150" w:hanging="141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 xml:space="preserve">  Make music and </w:t>
            </w:r>
          </w:p>
          <w:p w14:paraId="2566EB2B" w14:textId="77777777" w:rsidR="002937AF" w:rsidRPr="002937AF" w:rsidRDefault="002937AF" w:rsidP="00041087">
            <w:pPr>
              <w:pStyle w:val="NoSpacing"/>
              <w:ind w:left="150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 xml:space="preserve">  move to music.</w:t>
            </w:r>
          </w:p>
          <w:p w14:paraId="7858A30A" w14:textId="77777777" w:rsidR="002937AF" w:rsidRPr="002937AF" w:rsidRDefault="002937AF" w:rsidP="0004108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37" w:type="dxa"/>
          </w:tcPr>
          <w:p w14:paraId="7B73AF57" w14:textId="77777777" w:rsidR="002937AF" w:rsidRPr="002937AF" w:rsidRDefault="002937AF" w:rsidP="00CF7C8B">
            <w:pPr>
              <w:pStyle w:val="NoSpacing"/>
              <w:numPr>
                <w:ilvl w:val="0"/>
                <w:numId w:val="68"/>
              </w:numPr>
              <w:ind w:left="434" w:hanging="357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>Know how to</w:t>
            </w:r>
          </w:p>
          <w:p w14:paraId="201A8E6C" w14:textId="77777777" w:rsidR="002937AF" w:rsidRPr="002937AF" w:rsidRDefault="002937AF" w:rsidP="00041087">
            <w:pPr>
              <w:pStyle w:val="NoSpacing"/>
              <w:ind w:left="434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>Improve models (scrunch, twist, fold, bend, roll).</w:t>
            </w:r>
          </w:p>
          <w:p w14:paraId="35D69BC7" w14:textId="77777777" w:rsidR="002937AF" w:rsidRPr="002937AF" w:rsidRDefault="002937AF" w:rsidP="00CF7C8B">
            <w:pPr>
              <w:pStyle w:val="NoSpacing"/>
              <w:numPr>
                <w:ilvl w:val="0"/>
                <w:numId w:val="68"/>
              </w:numPr>
              <w:ind w:left="434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>Know how to secure boxes, kitchen rolls,</w:t>
            </w:r>
          </w:p>
          <w:p w14:paraId="0522F345" w14:textId="77777777" w:rsidR="002937AF" w:rsidRPr="002937AF" w:rsidRDefault="002937AF" w:rsidP="00041087">
            <w:pPr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 xml:space="preserve">        decorate </w:t>
            </w:r>
          </w:p>
          <w:p w14:paraId="28DB469B" w14:textId="77777777" w:rsidR="002937AF" w:rsidRPr="002937AF" w:rsidRDefault="002937AF" w:rsidP="00041087">
            <w:pPr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 xml:space="preserve">        bottles.</w:t>
            </w:r>
          </w:p>
          <w:p w14:paraId="7F30660C" w14:textId="77777777" w:rsidR="002937AF" w:rsidRPr="002937AF" w:rsidRDefault="002937AF" w:rsidP="00CF7C8B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434" w:hanging="425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>Invent, adapt and recount narratives and stories with peers and my teacher.</w:t>
            </w:r>
          </w:p>
          <w:p w14:paraId="7EC7CDF8" w14:textId="77777777" w:rsidR="002937AF" w:rsidRPr="002937AF" w:rsidRDefault="002937AF" w:rsidP="00CF7C8B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434" w:hanging="425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>Make use of</w:t>
            </w:r>
          </w:p>
          <w:p w14:paraId="5235ADC9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 xml:space="preserve">        props and      </w:t>
            </w:r>
          </w:p>
          <w:p w14:paraId="7058DA3F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 xml:space="preserve">        materials</w:t>
            </w:r>
          </w:p>
          <w:p w14:paraId="1BB9A81D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 xml:space="preserve">        when role</w:t>
            </w:r>
          </w:p>
          <w:p w14:paraId="3C731283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 xml:space="preserve">        playing</w:t>
            </w:r>
          </w:p>
          <w:p w14:paraId="259A0B5A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 xml:space="preserve">        characters in</w:t>
            </w:r>
          </w:p>
          <w:p w14:paraId="21B2346B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 xml:space="preserve">        narratives and</w:t>
            </w:r>
          </w:p>
          <w:p w14:paraId="4C91B39A" w14:textId="77777777" w:rsidR="002937AF" w:rsidRPr="002937AF" w:rsidRDefault="002937AF" w:rsidP="00041087">
            <w:pPr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 xml:space="preserve">        stories.</w:t>
            </w:r>
          </w:p>
          <w:p w14:paraId="0CA406C5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38" w:type="dxa"/>
          </w:tcPr>
          <w:p w14:paraId="0BA475A8" w14:textId="77777777" w:rsidR="002937AF" w:rsidRPr="002937AF" w:rsidRDefault="002937AF" w:rsidP="00CF7C8B">
            <w:pPr>
              <w:pStyle w:val="NoSpacing"/>
              <w:numPr>
                <w:ilvl w:val="0"/>
                <w:numId w:val="69"/>
              </w:numPr>
              <w:ind w:left="301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>Independently</w:t>
            </w:r>
          </w:p>
          <w:p w14:paraId="3F426973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 xml:space="preserve">      select additional</w:t>
            </w:r>
          </w:p>
          <w:p w14:paraId="71D43C30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 xml:space="preserve">     tools (stamps,</w:t>
            </w:r>
          </w:p>
          <w:p w14:paraId="7615EE5A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 xml:space="preserve">     rollers etc.) to</w:t>
            </w:r>
          </w:p>
          <w:p w14:paraId="4265E8B5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 xml:space="preserve">     improve my</w:t>
            </w:r>
          </w:p>
          <w:p w14:paraId="5A9D44E3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 xml:space="preserve">     painting.</w:t>
            </w:r>
          </w:p>
          <w:p w14:paraId="5E68B033" w14:textId="77777777" w:rsidR="002937AF" w:rsidRPr="002937AF" w:rsidRDefault="002937AF" w:rsidP="00CF7C8B">
            <w:pPr>
              <w:pStyle w:val="NoSpacing"/>
              <w:numPr>
                <w:ilvl w:val="0"/>
                <w:numId w:val="69"/>
              </w:numPr>
              <w:ind w:left="280" w:right="-63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>Create patterns or</w:t>
            </w:r>
          </w:p>
          <w:p w14:paraId="713C7867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 xml:space="preserve">     meaningful   </w:t>
            </w:r>
          </w:p>
          <w:p w14:paraId="37E40C7E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 xml:space="preserve">     pictures</w:t>
            </w:r>
          </w:p>
          <w:p w14:paraId="42C00807" w14:textId="77777777" w:rsidR="002937AF" w:rsidRPr="002937AF" w:rsidRDefault="002937AF" w:rsidP="00041087">
            <w:pPr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 xml:space="preserve">     when printing.</w:t>
            </w:r>
          </w:p>
          <w:p w14:paraId="5C00CE9B" w14:textId="77777777" w:rsidR="002937AF" w:rsidRPr="002937AF" w:rsidRDefault="002937AF" w:rsidP="00CF7C8B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ind w:left="280" w:right="-63" w:hanging="203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>Explore, use and refine a variety of artistic effects to express their ideas and feelings.</w:t>
            </w:r>
          </w:p>
          <w:p w14:paraId="2602F6E3" w14:textId="77777777" w:rsidR="002937AF" w:rsidRPr="002937AF" w:rsidRDefault="002937AF" w:rsidP="00CF7C8B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ind w:left="280" w:hanging="203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>Return to and build on my previous learning, refining ideas and developing ability to represent</w:t>
            </w:r>
          </w:p>
          <w:p w14:paraId="5AC62F7D" w14:textId="77777777" w:rsidR="002937AF" w:rsidRPr="002937AF" w:rsidRDefault="002937AF" w:rsidP="00041087">
            <w:pPr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      them.</w:t>
            </w:r>
          </w:p>
          <w:p w14:paraId="0018C420" w14:textId="77777777" w:rsidR="002937AF" w:rsidRPr="002937AF" w:rsidRDefault="002937AF" w:rsidP="00CF7C8B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280" w:hanging="284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>Create collaboratively</w:t>
            </w:r>
          </w:p>
          <w:p w14:paraId="5128C0D0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     sharing ideas,</w:t>
            </w:r>
          </w:p>
          <w:p w14:paraId="2379C674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 xml:space="preserve">     </w:t>
            </w: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resources and </w:t>
            </w:r>
          </w:p>
          <w:p w14:paraId="11BF1DEB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     skills.</w:t>
            </w:r>
          </w:p>
          <w:p w14:paraId="6BEB88AD" w14:textId="77777777" w:rsidR="002937AF" w:rsidRPr="002937AF" w:rsidRDefault="002937AF" w:rsidP="00CF7C8B">
            <w:pPr>
              <w:pStyle w:val="NoSpacing"/>
              <w:numPr>
                <w:ilvl w:val="0"/>
                <w:numId w:val="70"/>
              </w:numPr>
              <w:ind w:left="280" w:hanging="280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lastRenderedPageBreak/>
              <w:t>Develop storylines in pretend play.</w:t>
            </w:r>
          </w:p>
          <w:p w14:paraId="45E7398D" w14:textId="77777777" w:rsidR="002937AF" w:rsidRPr="002937AF" w:rsidRDefault="002937AF" w:rsidP="00CF7C8B">
            <w:pPr>
              <w:pStyle w:val="NoSpacing"/>
              <w:numPr>
                <w:ilvl w:val="0"/>
                <w:numId w:val="70"/>
              </w:numPr>
              <w:ind w:left="280" w:hanging="280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>Listen attentively, move to, and talk about music, expressing</w:t>
            </w:r>
          </w:p>
          <w:p w14:paraId="5297B4DB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 xml:space="preserve">     feelings and</w:t>
            </w:r>
          </w:p>
          <w:p w14:paraId="21021F36" w14:textId="77777777" w:rsidR="002937AF" w:rsidRPr="002937AF" w:rsidRDefault="002937AF" w:rsidP="00041087">
            <w:pPr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 xml:space="preserve">     responses.</w:t>
            </w:r>
          </w:p>
          <w:p w14:paraId="69741270" w14:textId="77777777" w:rsidR="002937AF" w:rsidRPr="002937AF" w:rsidRDefault="002937AF" w:rsidP="00041087">
            <w:pPr>
              <w:rPr>
                <w:rFonts w:asciiTheme="majorHAnsi" w:hAnsiTheme="majorHAnsi" w:cstheme="majorHAnsi"/>
                <w:color w:val="00B0F0"/>
              </w:rPr>
            </w:pPr>
          </w:p>
          <w:p w14:paraId="24F438E4" w14:textId="77777777" w:rsidR="002937AF" w:rsidRPr="002937AF" w:rsidRDefault="002937AF" w:rsidP="00041087">
            <w:pPr>
              <w:rPr>
                <w:rFonts w:asciiTheme="majorHAnsi" w:hAnsiTheme="majorHAnsi" w:cstheme="majorHAnsi"/>
                <w:color w:val="00B0F0"/>
              </w:rPr>
            </w:pPr>
          </w:p>
          <w:p w14:paraId="48375360" w14:textId="77777777" w:rsidR="002937AF" w:rsidRPr="002937AF" w:rsidRDefault="002937AF" w:rsidP="00041087">
            <w:pPr>
              <w:rPr>
                <w:rFonts w:asciiTheme="majorHAnsi" w:hAnsiTheme="majorHAnsi" w:cstheme="majorHAnsi"/>
                <w:color w:val="E36C0A" w:themeColor="accent6" w:themeShade="BF"/>
              </w:rPr>
            </w:pPr>
          </w:p>
          <w:p w14:paraId="0D866DD5" w14:textId="77777777" w:rsidR="002937AF" w:rsidRPr="002937AF" w:rsidRDefault="002937AF" w:rsidP="0004108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37" w:type="dxa"/>
          </w:tcPr>
          <w:p w14:paraId="793043B1" w14:textId="77777777" w:rsidR="002937AF" w:rsidRPr="002937AF" w:rsidRDefault="002937AF" w:rsidP="00CF7C8B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ind w:left="409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lastRenderedPageBreak/>
              <w:t>Explore different textures.</w:t>
            </w:r>
          </w:p>
          <w:p w14:paraId="4BA1C9CC" w14:textId="77777777" w:rsidR="002937AF" w:rsidRPr="002937AF" w:rsidRDefault="002937AF" w:rsidP="00CF7C8B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ind w:left="409"/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color w:val="E36C0A" w:themeColor="accent6" w:themeShade="BF"/>
              </w:rPr>
              <w:t>Draw with details.</w:t>
            </w:r>
          </w:p>
          <w:p w14:paraId="18C7718D" w14:textId="77777777" w:rsidR="002937AF" w:rsidRPr="002937AF" w:rsidRDefault="002937AF" w:rsidP="00CF7C8B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ind w:left="409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>Work in a group to create a box model, listening to each other’s ideas about how to improve and change their model.</w:t>
            </w:r>
          </w:p>
          <w:p w14:paraId="365BEAEA" w14:textId="77777777" w:rsidR="002937AF" w:rsidRPr="002937AF" w:rsidRDefault="002937AF" w:rsidP="00CF7C8B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ind w:left="409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>Explain how they have made a model and what its purpose is.</w:t>
            </w:r>
          </w:p>
          <w:p w14:paraId="7F4FF1CA" w14:textId="77777777" w:rsidR="002937AF" w:rsidRPr="002937AF" w:rsidRDefault="002937AF" w:rsidP="00CF7C8B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ind w:left="409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>Change the tempo and dynamics whilst playing music.</w:t>
            </w:r>
          </w:p>
          <w:p w14:paraId="38FBC9F8" w14:textId="77777777" w:rsidR="002937AF" w:rsidRPr="002937AF" w:rsidRDefault="002937AF" w:rsidP="00CF7C8B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ind w:left="409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>Use a wide variety of instruments.</w:t>
            </w:r>
          </w:p>
          <w:p w14:paraId="2E80050A" w14:textId="77777777" w:rsidR="002937AF" w:rsidRPr="002937AF" w:rsidRDefault="002937AF" w:rsidP="00CF7C8B">
            <w:pPr>
              <w:pStyle w:val="ListParagraph"/>
              <w:numPr>
                <w:ilvl w:val="0"/>
                <w:numId w:val="71"/>
              </w:numPr>
              <w:ind w:left="409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 xml:space="preserve">Begin to understand emotion through music and </w:t>
            </w:r>
            <w:r w:rsidRPr="002937AF">
              <w:rPr>
                <w:rFonts w:asciiTheme="majorHAnsi" w:hAnsiTheme="majorHAnsi" w:cstheme="majorHAnsi"/>
                <w:color w:val="00B0F0"/>
              </w:rPr>
              <w:lastRenderedPageBreak/>
              <w:t xml:space="preserve">describe music  in simple term e.g. ‘happy’,    </w:t>
            </w:r>
          </w:p>
          <w:p w14:paraId="004E113A" w14:textId="77777777" w:rsidR="002937AF" w:rsidRPr="002937AF" w:rsidRDefault="002937AF" w:rsidP="00041087">
            <w:pPr>
              <w:pStyle w:val="NoSpacing"/>
              <w:ind w:right="-61"/>
              <w:rPr>
                <w:rFonts w:asciiTheme="majorHAnsi" w:hAnsiTheme="majorHAnsi" w:cstheme="majorHAnsi"/>
                <w:color w:val="00B0F0"/>
              </w:rPr>
            </w:pPr>
            <w:r w:rsidRPr="002937AF">
              <w:rPr>
                <w:rFonts w:asciiTheme="majorHAnsi" w:hAnsiTheme="majorHAnsi" w:cstheme="majorHAnsi"/>
                <w:color w:val="00B0F0"/>
              </w:rPr>
              <w:t xml:space="preserve">       ‘sad’ or ‘scary’.</w:t>
            </w:r>
          </w:p>
          <w:p w14:paraId="4DF78136" w14:textId="77777777" w:rsidR="002937AF" w:rsidRPr="002937AF" w:rsidRDefault="002937AF" w:rsidP="00CF7C8B">
            <w:pPr>
              <w:pStyle w:val="NoSpacing"/>
              <w:numPr>
                <w:ilvl w:val="0"/>
                <w:numId w:val="60"/>
              </w:numPr>
              <w:ind w:left="455" w:right="-61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 xml:space="preserve">Use familiar stories to innovate small world play with their peers </w:t>
            </w:r>
          </w:p>
          <w:p w14:paraId="2B24D5BA" w14:textId="77777777" w:rsidR="002937AF" w:rsidRPr="002937AF" w:rsidRDefault="002937AF" w:rsidP="00CF7C8B">
            <w:pPr>
              <w:pStyle w:val="NoSpacing"/>
              <w:numPr>
                <w:ilvl w:val="0"/>
                <w:numId w:val="60"/>
              </w:numPr>
              <w:ind w:left="455" w:right="-61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>Use the outside areas (stage/boat/trim-trail) to act out familiar stories and change them with their peers.</w:t>
            </w:r>
          </w:p>
          <w:p w14:paraId="3F281205" w14:textId="77777777" w:rsidR="002937AF" w:rsidRPr="002937AF" w:rsidRDefault="002937AF" w:rsidP="00041087">
            <w:pPr>
              <w:pStyle w:val="NoSpacing"/>
              <w:ind w:right="-61"/>
              <w:rPr>
                <w:rFonts w:asciiTheme="majorHAnsi" w:hAnsiTheme="majorHAnsi" w:cstheme="majorHAnsi"/>
                <w:color w:val="00B0F0"/>
              </w:rPr>
            </w:pPr>
          </w:p>
          <w:p w14:paraId="7F480E4C" w14:textId="77777777" w:rsidR="002937AF" w:rsidRPr="002937AF" w:rsidRDefault="002937AF" w:rsidP="00041087">
            <w:pPr>
              <w:rPr>
                <w:rFonts w:asciiTheme="majorHAnsi" w:hAnsiTheme="majorHAnsi" w:cstheme="majorHAnsi"/>
                <w:color w:val="E36C0A" w:themeColor="accent6" w:themeShade="BF"/>
              </w:rPr>
            </w:pPr>
          </w:p>
          <w:p w14:paraId="0A597A91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  <w:p w14:paraId="25BFB105" w14:textId="77777777" w:rsidR="002937AF" w:rsidRPr="002937AF" w:rsidRDefault="002937AF" w:rsidP="00041087">
            <w:pPr>
              <w:jc w:val="center"/>
              <w:rPr>
                <w:rFonts w:asciiTheme="majorHAnsi" w:hAnsiTheme="majorHAnsi" w:cstheme="majorHAnsi"/>
              </w:rPr>
            </w:pPr>
          </w:p>
          <w:p w14:paraId="45F6C3F7" w14:textId="77777777" w:rsidR="002937AF" w:rsidRPr="002937AF" w:rsidRDefault="002937AF" w:rsidP="0004108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38" w:type="dxa"/>
          </w:tcPr>
          <w:p w14:paraId="26C8A895" w14:textId="77777777" w:rsidR="002937AF" w:rsidRPr="002937AF" w:rsidRDefault="002937AF" w:rsidP="00041087">
            <w:pPr>
              <w:rPr>
                <w:rFonts w:asciiTheme="majorHAnsi" w:hAnsiTheme="majorHAnsi" w:cstheme="majorHAnsi"/>
                <w:b/>
                <w:bCs/>
              </w:rPr>
            </w:pPr>
            <w:r w:rsidRPr="002937AF">
              <w:rPr>
                <w:rFonts w:asciiTheme="majorHAnsi" w:hAnsiTheme="majorHAnsi" w:cstheme="majorHAnsi"/>
                <w:b/>
                <w:bCs/>
              </w:rPr>
              <w:lastRenderedPageBreak/>
              <w:t xml:space="preserve">ELG: </w:t>
            </w:r>
          </w:p>
          <w:p w14:paraId="7AF82B66" w14:textId="77777777" w:rsidR="002937AF" w:rsidRPr="002937AF" w:rsidRDefault="002937AF" w:rsidP="00041087">
            <w:pPr>
              <w:spacing w:after="160" w:line="259" w:lineRule="auto"/>
              <w:rPr>
                <w:rFonts w:asciiTheme="majorHAnsi" w:hAnsiTheme="majorHAnsi" w:cstheme="majorHAnsi"/>
                <w:b/>
                <w:bCs/>
              </w:rPr>
            </w:pPr>
            <w:r w:rsidRPr="002937AF">
              <w:rPr>
                <w:rFonts w:asciiTheme="majorHAnsi" w:hAnsiTheme="majorHAnsi" w:cstheme="majorHAnsi"/>
                <w:b/>
                <w:bCs/>
              </w:rPr>
              <w:t>Creating with Materials:</w:t>
            </w:r>
          </w:p>
          <w:p w14:paraId="1DA5EF01" w14:textId="77777777" w:rsidR="002937AF" w:rsidRPr="002937AF" w:rsidRDefault="002937AF" w:rsidP="00CF7C8B">
            <w:pPr>
              <w:pStyle w:val="NoSpacing"/>
              <w:numPr>
                <w:ilvl w:val="0"/>
                <w:numId w:val="72"/>
              </w:numPr>
              <w:ind w:left="410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>Safely use and explore a variety</w:t>
            </w:r>
          </w:p>
          <w:p w14:paraId="01CEB217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        of materials,</w:t>
            </w:r>
          </w:p>
          <w:p w14:paraId="7192BCB9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        tools and </w:t>
            </w:r>
          </w:p>
          <w:p w14:paraId="255EF108" w14:textId="77777777" w:rsidR="002937AF" w:rsidRPr="002937AF" w:rsidRDefault="002937AF" w:rsidP="00041087">
            <w:pPr>
              <w:pStyle w:val="NoSpacing"/>
              <w:rPr>
                <w:ins w:id="3" w:author="{B0963009-0370-4736-A769-4CE2C8F1A618}" w:date="2023-07-27T13:55:00Z"/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       techniques,</w:t>
            </w:r>
          </w:p>
          <w:p w14:paraId="465198FF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       experimenting</w:t>
            </w:r>
          </w:p>
          <w:p w14:paraId="4367475A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       with colour, </w:t>
            </w:r>
          </w:p>
          <w:p w14:paraId="6C2923EE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       design, texture,</w:t>
            </w:r>
          </w:p>
          <w:p w14:paraId="0154524F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       form and</w:t>
            </w:r>
          </w:p>
          <w:p w14:paraId="1AE64318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       function.</w:t>
            </w:r>
          </w:p>
          <w:p w14:paraId="0EA8B183" w14:textId="77777777" w:rsidR="002937AF" w:rsidRPr="002937AF" w:rsidRDefault="002937AF" w:rsidP="00CF7C8B">
            <w:pPr>
              <w:pStyle w:val="NoSpacing"/>
              <w:numPr>
                <w:ilvl w:val="0"/>
                <w:numId w:val="72"/>
              </w:numPr>
              <w:ind w:left="410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>Share their creations, explaining the process they have used.</w:t>
            </w:r>
          </w:p>
          <w:p w14:paraId="78AE99A2" w14:textId="77777777" w:rsidR="002937AF" w:rsidRPr="002937AF" w:rsidRDefault="002937AF" w:rsidP="00CF7C8B">
            <w:pPr>
              <w:pStyle w:val="NoSpacing"/>
              <w:numPr>
                <w:ilvl w:val="0"/>
                <w:numId w:val="72"/>
              </w:numPr>
              <w:ind w:left="410" w:hanging="283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>Make use of props and materials</w:t>
            </w:r>
          </w:p>
          <w:p w14:paraId="5D48D665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        when role    </w:t>
            </w:r>
          </w:p>
          <w:p w14:paraId="4E55D08F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        playing   </w:t>
            </w:r>
          </w:p>
          <w:p w14:paraId="4D2EDF0E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       characters in</w:t>
            </w:r>
          </w:p>
          <w:p w14:paraId="1A300583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       narratives and </w:t>
            </w:r>
          </w:p>
          <w:p w14:paraId="3F503BDF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E36C0A" w:themeColor="accent6" w:themeShade="BF"/>
              </w:rPr>
              <w:t xml:space="preserve">       stories.</w:t>
            </w:r>
          </w:p>
          <w:p w14:paraId="0415A638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4D965B67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</w:rPr>
            </w:pPr>
            <w:r w:rsidRPr="002937AF">
              <w:rPr>
                <w:rFonts w:asciiTheme="majorHAnsi" w:hAnsiTheme="majorHAnsi" w:cstheme="majorHAnsi"/>
                <w:b/>
                <w:bCs/>
              </w:rPr>
              <w:t>ELG: Being Imaginative and</w:t>
            </w:r>
          </w:p>
          <w:p w14:paraId="1C3D6CF1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</w:rPr>
            </w:pPr>
            <w:r w:rsidRPr="002937AF">
              <w:rPr>
                <w:rFonts w:asciiTheme="majorHAnsi" w:hAnsiTheme="majorHAnsi" w:cstheme="majorHAnsi"/>
                <w:b/>
                <w:bCs/>
              </w:rPr>
              <w:t>Expressive:</w:t>
            </w:r>
          </w:p>
          <w:p w14:paraId="7B8909F3" w14:textId="77777777" w:rsidR="002937AF" w:rsidRPr="002937AF" w:rsidRDefault="002937AF" w:rsidP="00CF7C8B">
            <w:pPr>
              <w:pStyle w:val="NoSpacing"/>
              <w:numPr>
                <w:ilvl w:val="0"/>
                <w:numId w:val="73"/>
              </w:numPr>
              <w:ind w:left="269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>Invent, adapt and recount narratives and stories with peers and their teacher.</w:t>
            </w:r>
          </w:p>
          <w:p w14:paraId="534FBC84" w14:textId="77777777" w:rsidR="002937AF" w:rsidRPr="002937AF" w:rsidRDefault="002937AF" w:rsidP="00CF7C8B">
            <w:pPr>
              <w:pStyle w:val="NoSpacing"/>
              <w:numPr>
                <w:ilvl w:val="0"/>
                <w:numId w:val="73"/>
              </w:numPr>
              <w:ind w:left="269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>Sing a range of well-known</w:t>
            </w:r>
          </w:p>
          <w:p w14:paraId="34FFFCEE" w14:textId="77777777" w:rsidR="002937AF" w:rsidRPr="002937AF" w:rsidRDefault="002937AF" w:rsidP="00041087">
            <w:pPr>
              <w:pStyle w:val="NoSpacing"/>
              <w:ind w:left="-91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 xml:space="preserve">       nursery rhymes  </w:t>
            </w:r>
          </w:p>
          <w:p w14:paraId="5B96FC4B" w14:textId="77777777" w:rsidR="002937AF" w:rsidRPr="002937AF" w:rsidRDefault="002937AF" w:rsidP="00041087">
            <w:pPr>
              <w:pStyle w:val="NoSpacing"/>
              <w:ind w:left="-91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 xml:space="preserve">       and songs.</w:t>
            </w:r>
          </w:p>
          <w:p w14:paraId="4A59AE2D" w14:textId="77777777" w:rsidR="002937AF" w:rsidRPr="002937AF" w:rsidRDefault="002937AF" w:rsidP="00CF7C8B">
            <w:pPr>
              <w:pStyle w:val="NoSpacing"/>
              <w:numPr>
                <w:ilvl w:val="0"/>
                <w:numId w:val="74"/>
              </w:numPr>
              <w:ind w:left="269" w:hanging="269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>Perform songs, rhymes, poems</w:t>
            </w:r>
          </w:p>
          <w:p w14:paraId="6D7BC185" w14:textId="77777777" w:rsidR="002937AF" w:rsidRPr="002937AF" w:rsidRDefault="002937AF" w:rsidP="00041087">
            <w:pPr>
              <w:pStyle w:val="NoSpacing"/>
              <w:ind w:right="-184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 xml:space="preserve">      and stories with</w:t>
            </w:r>
          </w:p>
          <w:p w14:paraId="3FBC0EF7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 xml:space="preserve">      others and </w:t>
            </w:r>
          </w:p>
          <w:p w14:paraId="2C96F91E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 xml:space="preserve">      when  </w:t>
            </w:r>
          </w:p>
          <w:p w14:paraId="36DFB024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 xml:space="preserve">     appropriate try </w:t>
            </w:r>
          </w:p>
          <w:p w14:paraId="3E75306B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 xml:space="preserve">     to move in</w:t>
            </w:r>
          </w:p>
          <w:p w14:paraId="30CF3C75" w14:textId="77777777" w:rsidR="002937AF" w:rsidRPr="002937AF" w:rsidRDefault="002937AF" w:rsidP="00041087">
            <w:pPr>
              <w:pStyle w:val="NoSpacing"/>
              <w:rPr>
                <w:rFonts w:asciiTheme="majorHAnsi" w:hAnsiTheme="majorHAnsi" w:cstheme="majorHAnsi"/>
              </w:rPr>
            </w:pPr>
            <w:r w:rsidRPr="002937AF">
              <w:rPr>
                <w:rFonts w:asciiTheme="majorHAnsi" w:hAnsiTheme="majorHAnsi" w:cstheme="majorHAnsi"/>
                <w:b/>
                <w:bCs/>
                <w:i/>
                <w:iCs/>
                <w:color w:val="00B0F0"/>
              </w:rPr>
              <w:t xml:space="preserve">     time with music.</w:t>
            </w:r>
          </w:p>
        </w:tc>
      </w:tr>
    </w:tbl>
    <w:p w14:paraId="0CC60240" w14:textId="77777777" w:rsidR="002937AF" w:rsidRPr="002937AF" w:rsidRDefault="002937AF" w:rsidP="002937AF">
      <w:pPr>
        <w:rPr>
          <w:rFonts w:asciiTheme="majorHAnsi" w:hAnsiTheme="majorHAnsi" w:cstheme="majorHAnsi"/>
        </w:rPr>
      </w:pPr>
    </w:p>
    <w:p w14:paraId="7B470BF0" w14:textId="77777777" w:rsidR="009F6FC1" w:rsidRPr="002937AF" w:rsidRDefault="009F6FC1">
      <w:pPr>
        <w:rPr>
          <w:rFonts w:asciiTheme="majorHAnsi" w:hAnsiTheme="majorHAnsi" w:cstheme="majorHAnsi"/>
        </w:rPr>
      </w:pPr>
    </w:p>
    <w:sectPr w:rsidR="009F6FC1" w:rsidRPr="002937AF" w:rsidSect="002937AF">
      <w:pgSz w:w="16840" w:h="11900" w:orient="landscape"/>
      <w:pgMar w:top="992" w:right="851" w:bottom="84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56C3AD" w14:textId="77777777" w:rsidR="00351313" w:rsidRDefault="00351313" w:rsidP="00E64A61">
      <w:r>
        <w:separator/>
      </w:r>
    </w:p>
  </w:endnote>
  <w:endnote w:type="continuationSeparator" w:id="0">
    <w:p w14:paraId="10658DD0" w14:textId="77777777" w:rsidR="00351313" w:rsidRDefault="00351313" w:rsidP="00E64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lergia Normal Light">
    <w:altName w:val="Calibri"/>
    <w:panose1 w:val="00000000000000000000"/>
    <w:charset w:val="00"/>
    <w:family w:val="modern"/>
    <w:notTrueType/>
    <w:pitch w:val="variable"/>
    <w:sig w:usb0="20000287" w:usb1="00000000" w:usb2="00000000" w:usb3="00000000" w:csb0="0000019F" w:csb1="00000000"/>
  </w:font>
  <w:font w:name="Alergia Condensed Bold">
    <w:altName w:val="Courier New"/>
    <w:panose1 w:val="00000000000000000000"/>
    <w:charset w:val="00"/>
    <w:family w:val="auto"/>
    <w:notTrueType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C467E7" w14:textId="77777777" w:rsidR="00351313" w:rsidRDefault="00351313" w:rsidP="00E64A61">
      <w:r>
        <w:separator/>
      </w:r>
    </w:p>
  </w:footnote>
  <w:footnote w:type="continuationSeparator" w:id="0">
    <w:p w14:paraId="6C37716B" w14:textId="77777777" w:rsidR="00351313" w:rsidRDefault="00351313" w:rsidP="00E64A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80216"/>
    <w:multiLevelType w:val="hybridMultilevel"/>
    <w:tmpl w:val="6338B5B8"/>
    <w:lvl w:ilvl="0" w:tplc="FD2C4830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13" w:hanging="360"/>
      </w:pPr>
      <w:rPr>
        <w:rFonts w:ascii="Wingdings" w:hAnsi="Wingdings" w:hint="default"/>
      </w:rPr>
    </w:lvl>
  </w:abstractNum>
  <w:abstractNum w:abstractNumId="1" w15:restartNumberingAfterBreak="0">
    <w:nsid w:val="00D475C0"/>
    <w:multiLevelType w:val="hybridMultilevel"/>
    <w:tmpl w:val="3DB8345C"/>
    <w:lvl w:ilvl="0" w:tplc="1D8829D8">
      <w:numFmt w:val="bullet"/>
      <w:lvlText w:val="-"/>
      <w:lvlJc w:val="left"/>
      <w:pPr>
        <w:ind w:left="108" w:hanging="123"/>
      </w:pPr>
      <w:rPr>
        <w:rFonts w:ascii="Arial MT" w:eastAsia="Arial MT" w:hAnsi="Arial MT" w:cs="Arial MT" w:hint="default"/>
        <w:w w:val="99"/>
        <w:sz w:val="20"/>
        <w:szCs w:val="20"/>
        <w:lang w:val="en-US" w:eastAsia="en-US" w:bidi="ar-SA"/>
      </w:rPr>
    </w:lvl>
    <w:lvl w:ilvl="1" w:tplc="C73E429E">
      <w:numFmt w:val="bullet"/>
      <w:lvlText w:val="•"/>
      <w:lvlJc w:val="left"/>
      <w:pPr>
        <w:ind w:left="415" w:hanging="123"/>
      </w:pPr>
      <w:rPr>
        <w:rFonts w:hint="default"/>
        <w:lang w:val="en-US" w:eastAsia="en-US" w:bidi="ar-SA"/>
      </w:rPr>
    </w:lvl>
    <w:lvl w:ilvl="2" w:tplc="2794A6C8">
      <w:numFmt w:val="bullet"/>
      <w:lvlText w:val="•"/>
      <w:lvlJc w:val="left"/>
      <w:pPr>
        <w:ind w:left="730" w:hanging="123"/>
      </w:pPr>
      <w:rPr>
        <w:rFonts w:hint="default"/>
        <w:lang w:val="en-US" w:eastAsia="en-US" w:bidi="ar-SA"/>
      </w:rPr>
    </w:lvl>
    <w:lvl w:ilvl="3" w:tplc="BB100C88">
      <w:numFmt w:val="bullet"/>
      <w:lvlText w:val="•"/>
      <w:lvlJc w:val="left"/>
      <w:pPr>
        <w:ind w:left="1045" w:hanging="123"/>
      </w:pPr>
      <w:rPr>
        <w:rFonts w:hint="default"/>
        <w:lang w:val="en-US" w:eastAsia="en-US" w:bidi="ar-SA"/>
      </w:rPr>
    </w:lvl>
    <w:lvl w:ilvl="4" w:tplc="07688ACE">
      <w:numFmt w:val="bullet"/>
      <w:lvlText w:val="•"/>
      <w:lvlJc w:val="left"/>
      <w:pPr>
        <w:ind w:left="1360" w:hanging="123"/>
      </w:pPr>
      <w:rPr>
        <w:rFonts w:hint="default"/>
        <w:lang w:val="en-US" w:eastAsia="en-US" w:bidi="ar-SA"/>
      </w:rPr>
    </w:lvl>
    <w:lvl w:ilvl="5" w:tplc="A6EAFEE4">
      <w:numFmt w:val="bullet"/>
      <w:lvlText w:val="•"/>
      <w:lvlJc w:val="left"/>
      <w:pPr>
        <w:ind w:left="1676" w:hanging="123"/>
      </w:pPr>
      <w:rPr>
        <w:rFonts w:hint="default"/>
        <w:lang w:val="en-US" w:eastAsia="en-US" w:bidi="ar-SA"/>
      </w:rPr>
    </w:lvl>
    <w:lvl w:ilvl="6" w:tplc="13AAA572">
      <w:numFmt w:val="bullet"/>
      <w:lvlText w:val="•"/>
      <w:lvlJc w:val="left"/>
      <w:pPr>
        <w:ind w:left="1991" w:hanging="123"/>
      </w:pPr>
      <w:rPr>
        <w:rFonts w:hint="default"/>
        <w:lang w:val="en-US" w:eastAsia="en-US" w:bidi="ar-SA"/>
      </w:rPr>
    </w:lvl>
    <w:lvl w:ilvl="7" w:tplc="B0287758">
      <w:numFmt w:val="bullet"/>
      <w:lvlText w:val="•"/>
      <w:lvlJc w:val="left"/>
      <w:pPr>
        <w:ind w:left="2306" w:hanging="123"/>
      </w:pPr>
      <w:rPr>
        <w:rFonts w:hint="default"/>
        <w:lang w:val="en-US" w:eastAsia="en-US" w:bidi="ar-SA"/>
      </w:rPr>
    </w:lvl>
    <w:lvl w:ilvl="8" w:tplc="D6589B20">
      <w:numFmt w:val="bullet"/>
      <w:lvlText w:val="•"/>
      <w:lvlJc w:val="left"/>
      <w:pPr>
        <w:ind w:left="2621" w:hanging="123"/>
      </w:pPr>
      <w:rPr>
        <w:rFonts w:hint="default"/>
        <w:lang w:val="en-US" w:eastAsia="en-US" w:bidi="ar-SA"/>
      </w:rPr>
    </w:lvl>
  </w:abstractNum>
  <w:abstractNum w:abstractNumId="2" w15:restartNumberingAfterBreak="0">
    <w:nsid w:val="02FC1F5B"/>
    <w:multiLevelType w:val="hybridMultilevel"/>
    <w:tmpl w:val="E92E2DF8"/>
    <w:lvl w:ilvl="0" w:tplc="FD2C4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167F24"/>
    <w:multiLevelType w:val="hybridMultilevel"/>
    <w:tmpl w:val="C02A9D3E"/>
    <w:lvl w:ilvl="0" w:tplc="08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" w15:restartNumberingAfterBreak="0">
    <w:nsid w:val="06093B08"/>
    <w:multiLevelType w:val="hybridMultilevel"/>
    <w:tmpl w:val="C9322F64"/>
    <w:lvl w:ilvl="0" w:tplc="08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5" w15:restartNumberingAfterBreak="0">
    <w:nsid w:val="07FB5ED0"/>
    <w:multiLevelType w:val="hybridMultilevel"/>
    <w:tmpl w:val="1F8A57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6" w15:restartNumberingAfterBreak="0">
    <w:nsid w:val="0B0C719D"/>
    <w:multiLevelType w:val="hybridMultilevel"/>
    <w:tmpl w:val="EB107A16"/>
    <w:lvl w:ilvl="0" w:tplc="FD2C4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A148EE"/>
    <w:multiLevelType w:val="hybridMultilevel"/>
    <w:tmpl w:val="389045BE"/>
    <w:lvl w:ilvl="0" w:tplc="FD2C483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820EB5"/>
    <w:multiLevelType w:val="hybridMultilevel"/>
    <w:tmpl w:val="1D92ACF4"/>
    <w:lvl w:ilvl="0" w:tplc="FD2C4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11784A"/>
    <w:multiLevelType w:val="hybridMultilevel"/>
    <w:tmpl w:val="FA121E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0" w15:restartNumberingAfterBreak="0">
    <w:nsid w:val="0DD55D2A"/>
    <w:multiLevelType w:val="hybridMultilevel"/>
    <w:tmpl w:val="B03C83D2"/>
    <w:lvl w:ilvl="0" w:tplc="08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1" w15:restartNumberingAfterBreak="0">
    <w:nsid w:val="0E074C34"/>
    <w:multiLevelType w:val="hybridMultilevel"/>
    <w:tmpl w:val="6622A3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7340FA"/>
    <w:multiLevelType w:val="hybridMultilevel"/>
    <w:tmpl w:val="11763E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3" w15:restartNumberingAfterBreak="0">
    <w:nsid w:val="12922CF4"/>
    <w:multiLevelType w:val="hybridMultilevel"/>
    <w:tmpl w:val="E64ECE2E"/>
    <w:lvl w:ilvl="0" w:tplc="83A01EEE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F664E7C2">
      <w:numFmt w:val="bullet"/>
      <w:lvlText w:val="•"/>
      <w:lvlJc w:val="left"/>
      <w:pPr>
        <w:ind w:left="907" w:hanging="360"/>
      </w:pPr>
      <w:rPr>
        <w:rFonts w:hint="default"/>
        <w:lang w:val="en-US" w:eastAsia="en-US" w:bidi="ar-SA"/>
      </w:rPr>
    </w:lvl>
    <w:lvl w:ilvl="2" w:tplc="C1E06012">
      <w:numFmt w:val="bullet"/>
      <w:lvlText w:val="•"/>
      <w:lvlJc w:val="left"/>
      <w:pPr>
        <w:ind w:left="1355" w:hanging="360"/>
      </w:pPr>
      <w:rPr>
        <w:rFonts w:hint="default"/>
        <w:lang w:val="en-US" w:eastAsia="en-US" w:bidi="ar-SA"/>
      </w:rPr>
    </w:lvl>
    <w:lvl w:ilvl="3" w:tplc="1982F058">
      <w:numFmt w:val="bullet"/>
      <w:lvlText w:val="•"/>
      <w:lvlJc w:val="left"/>
      <w:pPr>
        <w:ind w:left="1802" w:hanging="360"/>
      </w:pPr>
      <w:rPr>
        <w:rFonts w:hint="default"/>
        <w:lang w:val="en-US" w:eastAsia="en-US" w:bidi="ar-SA"/>
      </w:rPr>
    </w:lvl>
    <w:lvl w:ilvl="4" w:tplc="0A4EA2EC">
      <w:numFmt w:val="bullet"/>
      <w:lvlText w:val="•"/>
      <w:lvlJc w:val="left"/>
      <w:pPr>
        <w:ind w:left="2250" w:hanging="360"/>
      </w:pPr>
      <w:rPr>
        <w:rFonts w:hint="default"/>
        <w:lang w:val="en-US" w:eastAsia="en-US" w:bidi="ar-SA"/>
      </w:rPr>
    </w:lvl>
    <w:lvl w:ilvl="5" w:tplc="BD2253E2">
      <w:numFmt w:val="bullet"/>
      <w:lvlText w:val="•"/>
      <w:lvlJc w:val="left"/>
      <w:pPr>
        <w:ind w:left="2698" w:hanging="360"/>
      </w:pPr>
      <w:rPr>
        <w:rFonts w:hint="default"/>
        <w:lang w:val="en-US" w:eastAsia="en-US" w:bidi="ar-SA"/>
      </w:rPr>
    </w:lvl>
    <w:lvl w:ilvl="6" w:tplc="790A086C">
      <w:numFmt w:val="bullet"/>
      <w:lvlText w:val="•"/>
      <w:lvlJc w:val="left"/>
      <w:pPr>
        <w:ind w:left="3145" w:hanging="360"/>
      </w:pPr>
      <w:rPr>
        <w:rFonts w:hint="default"/>
        <w:lang w:val="en-US" w:eastAsia="en-US" w:bidi="ar-SA"/>
      </w:rPr>
    </w:lvl>
    <w:lvl w:ilvl="7" w:tplc="571A1700">
      <w:numFmt w:val="bullet"/>
      <w:lvlText w:val="•"/>
      <w:lvlJc w:val="left"/>
      <w:pPr>
        <w:ind w:left="3593" w:hanging="360"/>
      </w:pPr>
      <w:rPr>
        <w:rFonts w:hint="default"/>
        <w:lang w:val="en-US" w:eastAsia="en-US" w:bidi="ar-SA"/>
      </w:rPr>
    </w:lvl>
    <w:lvl w:ilvl="8" w:tplc="BD20096A">
      <w:numFmt w:val="bullet"/>
      <w:lvlText w:val="•"/>
      <w:lvlJc w:val="left"/>
      <w:pPr>
        <w:ind w:left="4040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194E6FBE"/>
    <w:multiLevelType w:val="hybridMultilevel"/>
    <w:tmpl w:val="4B78A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241458"/>
    <w:multiLevelType w:val="hybridMultilevel"/>
    <w:tmpl w:val="4E9668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C80F94"/>
    <w:multiLevelType w:val="hybridMultilevel"/>
    <w:tmpl w:val="CC66E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597A22"/>
    <w:multiLevelType w:val="hybridMultilevel"/>
    <w:tmpl w:val="555AF244"/>
    <w:lvl w:ilvl="0" w:tplc="FD2C4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507CC9"/>
    <w:multiLevelType w:val="hybridMultilevel"/>
    <w:tmpl w:val="0458E9BA"/>
    <w:lvl w:ilvl="0" w:tplc="83A01EEE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9" w15:restartNumberingAfterBreak="0">
    <w:nsid w:val="1FE25578"/>
    <w:multiLevelType w:val="hybridMultilevel"/>
    <w:tmpl w:val="5148A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3159C1"/>
    <w:multiLevelType w:val="hybridMultilevel"/>
    <w:tmpl w:val="F64A31BA"/>
    <w:lvl w:ilvl="0" w:tplc="83A01EEE">
      <w:numFmt w:val="bullet"/>
      <w:lvlText w:val=""/>
      <w:lvlJc w:val="left"/>
      <w:pPr>
        <w:ind w:left="577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1" w15:restartNumberingAfterBreak="0">
    <w:nsid w:val="232B5BC8"/>
    <w:multiLevelType w:val="hybridMultilevel"/>
    <w:tmpl w:val="A29AA09A"/>
    <w:lvl w:ilvl="0" w:tplc="A1B884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2B1678"/>
    <w:multiLevelType w:val="hybridMultilevel"/>
    <w:tmpl w:val="68EA73DA"/>
    <w:lvl w:ilvl="0" w:tplc="FD2C483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4E6B4C"/>
    <w:multiLevelType w:val="hybridMultilevel"/>
    <w:tmpl w:val="408EE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BC21EA"/>
    <w:multiLevelType w:val="hybridMultilevel"/>
    <w:tmpl w:val="807205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5" w15:restartNumberingAfterBreak="0">
    <w:nsid w:val="2A4D0574"/>
    <w:multiLevelType w:val="hybridMultilevel"/>
    <w:tmpl w:val="B206101C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6" w15:restartNumberingAfterBreak="0">
    <w:nsid w:val="2A621C78"/>
    <w:multiLevelType w:val="hybridMultilevel"/>
    <w:tmpl w:val="A05083EC"/>
    <w:lvl w:ilvl="0" w:tplc="FD2C4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6B07EA"/>
    <w:multiLevelType w:val="hybridMultilevel"/>
    <w:tmpl w:val="9CBEC056"/>
    <w:lvl w:ilvl="0" w:tplc="2D2C70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9A0272"/>
    <w:multiLevelType w:val="hybridMultilevel"/>
    <w:tmpl w:val="B142A712"/>
    <w:lvl w:ilvl="0" w:tplc="F3E40994">
      <w:start w:val="3"/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9" w15:restartNumberingAfterBreak="0">
    <w:nsid w:val="381B1107"/>
    <w:multiLevelType w:val="hybridMultilevel"/>
    <w:tmpl w:val="967A6F6A"/>
    <w:lvl w:ilvl="0" w:tplc="A43C42A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0" w15:restartNumberingAfterBreak="0">
    <w:nsid w:val="386B3067"/>
    <w:multiLevelType w:val="hybridMultilevel"/>
    <w:tmpl w:val="5E4C1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A6920BF"/>
    <w:multiLevelType w:val="hybridMultilevel"/>
    <w:tmpl w:val="E8128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B2124BB"/>
    <w:multiLevelType w:val="hybridMultilevel"/>
    <w:tmpl w:val="ABCC5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3D5621"/>
    <w:multiLevelType w:val="hybridMultilevel"/>
    <w:tmpl w:val="F66663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BC064A3"/>
    <w:multiLevelType w:val="hybridMultilevel"/>
    <w:tmpl w:val="374E1560"/>
    <w:lvl w:ilvl="0" w:tplc="FD2C4830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5" w15:restartNumberingAfterBreak="0">
    <w:nsid w:val="3DE12977"/>
    <w:multiLevelType w:val="hybridMultilevel"/>
    <w:tmpl w:val="D6064948"/>
    <w:lvl w:ilvl="0" w:tplc="A43C42A6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4C4093CA">
      <w:numFmt w:val="bullet"/>
      <w:lvlText w:val="•"/>
      <w:lvlJc w:val="left"/>
      <w:pPr>
        <w:ind w:left="1113" w:hanging="360"/>
      </w:pPr>
      <w:rPr>
        <w:rFonts w:hint="default"/>
        <w:lang w:val="en-US" w:eastAsia="en-US" w:bidi="ar-SA"/>
      </w:rPr>
    </w:lvl>
    <w:lvl w:ilvl="2" w:tplc="1EA28B78">
      <w:numFmt w:val="bullet"/>
      <w:lvlText w:val="•"/>
      <w:lvlJc w:val="left"/>
      <w:pPr>
        <w:ind w:left="1767" w:hanging="360"/>
      </w:pPr>
      <w:rPr>
        <w:rFonts w:hint="default"/>
        <w:lang w:val="en-US" w:eastAsia="en-US" w:bidi="ar-SA"/>
      </w:rPr>
    </w:lvl>
    <w:lvl w:ilvl="3" w:tplc="119E60BA">
      <w:numFmt w:val="bullet"/>
      <w:lvlText w:val="•"/>
      <w:lvlJc w:val="left"/>
      <w:pPr>
        <w:ind w:left="2421" w:hanging="360"/>
      </w:pPr>
      <w:rPr>
        <w:rFonts w:hint="default"/>
        <w:lang w:val="en-US" w:eastAsia="en-US" w:bidi="ar-SA"/>
      </w:rPr>
    </w:lvl>
    <w:lvl w:ilvl="4" w:tplc="37AABE9A">
      <w:numFmt w:val="bullet"/>
      <w:lvlText w:val="•"/>
      <w:lvlJc w:val="left"/>
      <w:pPr>
        <w:ind w:left="3075" w:hanging="360"/>
      </w:pPr>
      <w:rPr>
        <w:rFonts w:hint="default"/>
        <w:lang w:val="en-US" w:eastAsia="en-US" w:bidi="ar-SA"/>
      </w:rPr>
    </w:lvl>
    <w:lvl w:ilvl="5" w:tplc="AB0C75E4">
      <w:numFmt w:val="bullet"/>
      <w:lvlText w:val="•"/>
      <w:lvlJc w:val="left"/>
      <w:pPr>
        <w:ind w:left="3729" w:hanging="360"/>
      </w:pPr>
      <w:rPr>
        <w:rFonts w:hint="default"/>
        <w:lang w:val="en-US" w:eastAsia="en-US" w:bidi="ar-SA"/>
      </w:rPr>
    </w:lvl>
    <w:lvl w:ilvl="6" w:tplc="0DAA9C74">
      <w:numFmt w:val="bullet"/>
      <w:lvlText w:val="•"/>
      <w:lvlJc w:val="left"/>
      <w:pPr>
        <w:ind w:left="4383" w:hanging="360"/>
      </w:pPr>
      <w:rPr>
        <w:rFonts w:hint="default"/>
        <w:lang w:val="en-US" w:eastAsia="en-US" w:bidi="ar-SA"/>
      </w:rPr>
    </w:lvl>
    <w:lvl w:ilvl="7" w:tplc="AA4CCC66">
      <w:numFmt w:val="bullet"/>
      <w:lvlText w:val="•"/>
      <w:lvlJc w:val="left"/>
      <w:pPr>
        <w:ind w:left="5037" w:hanging="360"/>
      </w:pPr>
      <w:rPr>
        <w:rFonts w:hint="default"/>
        <w:lang w:val="en-US" w:eastAsia="en-US" w:bidi="ar-SA"/>
      </w:rPr>
    </w:lvl>
    <w:lvl w:ilvl="8" w:tplc="F3743EC2">
      <w:numFmt w:val="bullet"/>
      <w:lvlText w:val="•"/>
      <w:lvlJc w:val="left"/>
      <w:pPr>
        <w:ind w:left="5691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3F654B39"/>
    <w:multiLevelType w:val="hybridMultilevel"/>
    <w:tmpl w:val="6A42CD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7" w15:restartNumberingAfterBreak="0">
    <w:nsid w:val="413D0589"/>
    <w:multiLevelType w:val="hybridMultilevel"/>
    <w:tmpl w:val="28AA5260"/>
    <w:lvl w:ilvl="0" w:tplc="FD2C4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1F328D"/>
    <w:multiLevelType w:val="hybridMultilevel"/>
    <w:tmpl w:val="FE50CFB0"/>
    <w:lvl w:ilvl="0" w:tplc="A43C42A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9" w15:restartNumberingAfterBreak="0">
    <w:nsid w:val="444B28DB"/>
    <w:multiLevelType w:val="hybridMultilevel"/>
    <w:tmpl w:val="53B4B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7E01FAE"/>
    <w:multiLevelType w:val="hybridMultilevel"/>
    <w:tmpl w:val="0E0E86E0"/>
    <w:lvl w:ilvl="0" w:tplc="08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48BE6590"/>
    <w:multiLevelType w:val="hybridMultilevel"/>
    <w:tmpl w:val="59523258"/>
    <w:lvl w:ilvl="0" w:tplc="FD2C4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A363A44"/>
    <w:multiLevelType w:val="hybridMultilevel"/>
    <w:tmpl w:val="3B2672C2"/>
    <w:lvl w:ilvl="0" w:tplc="83A01EEE">
      <w:numFmt w:val="bullet"/>
      <w:lvlText w:val=""/>
      <w:lvlJc w:val="left"/>
      <w:pPr>
        <w:ind w:left="577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3" w15:restartNumberingAfterBreak="0">
    <w:nsid w:val="4F5C4D92"/>
    <w:multiLevelType w:val="hybridMultilevel"/>
    <w:tmpl w:val="72886C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4" w15:restartNumberingAfterBreak="0">
    <w:nsid w:val="52F674E4"/>
    <w:multiLevelType w:val="hybridMultilevel"/>
    <w:tmpl w:val="D24E99CA"/>
    <w:lvl w:ilvl="0" w:tplc="FD2C4830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5" w15:restartNumberingAfterBreak="0">
    <w:nsid w:val="53EE110B"/>
    <w:multiLevelType w:val="hybridMultilevel"/>
    <w:tmpl w:val="8962E040"/>
    <w:lvl w:ilvl="0" w:tplc="8EBC5E10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  <w:sz w:val="22"/>
        <w:szCs w:val="16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6" w15:restartNumberingAfterBreak="0">
    <w:nsid w:val="54714D09"/>
    <w:multiLevelType w:val="hybridMultilevel"/>
    <w:tmpl w:val="4384B46A"/>
    <w:lvl w:ilvl="0" w:tplc="08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7" w15:restartNumberingAfterBreak="0">
    <w:nsid w:val="5A6407D8"/>
    <w:multiLevelType w:val="hybridMultilevel"/>
    <w:tmpl w:val="A8A2C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DEF5250"/>
    <w:multiLevelType w:val="hybridMultilevel"/>
    <w:tmpl w:val="2CF8A1B0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9" w15:restartNumberingAfterBreak="0">
    <w:nsid w:val="5DEF5FD3"/>
    <w:multiLevelType w:val="hybridMultilevel"/>
    <w:tmpl w:val="F33285B4"/>
    <w:lvl w:ilvl="0" w:tplc="FD2C483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DFA7818"/>
    <w:multiLevelType w:val="hybridMultilevel"/>
    <w:tmpl w:val="50C04172"/>
    <w:lvl w:ilvl="0" w:tplc="FD2C4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E344C4F"/>
    <w:multiLevelType w:val="hybridMultilevel"/>
    <w:tmpl w:val="7FFEA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FC26970"/>
    <w:multiLevelType w:val="hybridMultilevel"/>
    <w:tmpl w:val="651E97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53" w15:restartNumberingAfterBreak="0">
    <w:nsid w:val="602370A5"/>
    <w:multiLevelType w:val="hybridMultilevel"/>
    <w:tmpl w:val="76644A30"/>
    <w:lvl w:ilvl="0" w:tplc="FD2C483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38F1F6C"/>
    <w:multiLevelType w:val="hybridMultilevel"/>
    <w:tmpl w:val="3DA2C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3A90E8D"/>
    <w:multiLevelType w:val="hybridMultilevel"/>
    <w:tmpl w:val="F7F2A53E"/>
    <w:lvl w:ilvl="0" w:tplc="08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56" w15:restartNumberingAfterBreak="0">
    <w:nsid w:val="644153A9"/>
    <w:multiLevelType w:val="hybridMultilevel"/>
    <w:tmpl w:val="85BAD688"/>
    <w:lvl w:ilvl="0" w:tplc="FD2C483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64F40B9"/>
    <w:multiLevelType w:val="hybridMultilevel"/>
    <w:tmpl w:val="9648BABE"/>
    <w:lvl w:ilvl="0" w:tplc="83A01EEE">
      <w:numFmt w:val="bullet"/>
      <w:lvlText w:val=""/>
      <w:lvlJc w:val="left"/>
      <w:pPr>
        <w:ind w:left="576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58" w15:restartNumberingAfterBreak="0">
    <w:nsid w:val="665650A2"/>
    <w:multiLevelType w:val="hybridMultilevel"/>
    <w:tmpl w:val="422274C6"/>
    <w:lvl w:ilvl="0" w:tplc="FD2C4830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59" w15:restartNumberingAfterBreak="0">
    <w:nsid w:val="68217607"/>
    <w:multiLevelType w:val="hybridMultilevel"/>
    <w:tmpl w:val="5BBEDB64"/>
    <w:lvl w:ilvl="0" w:tplc="08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60" w15:restartNumberingAfterBreak="0">
    <w:nsid w:val="69E13730"/>
    <w:multiLevelType w:val="hybridMultilevel"/>
    <w:tmpl w:val="A1024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A394FA6"/>
    <w:multiLevelType w:val="hybridMultilevel"/>
    <w:tmpl w:val="ADB0EA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62" w15:restartNumberingAfterBreak="0">
    <w:nsid w:val="72822DE9"/>
    <w:multiLevelType w:val="hybridMultilevel"/>
    <w:tmpl w:val="24065E72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63" w15:restartNumberingAfterBreak="0">
    <w:nsid w:val="729102FA"/>
    <w:multiLevelType w:val="hybridMultilevel"/>
    <w:tmpl w:val="E438F732"/>
    <w:lvl w:ilvl="0" w:tplc="08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64" w15:restartNumberingAfterBreak="0">
    <w:nsid w:val="735C599D"/>
    <w:multiLevelType w:val="hybridMultilevel"/>
    <w:tmpl w:val="2520B952"/>
    <w:lvl w:ilvl="0" w:tplc="F7EA594A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17"/>
        <w:szCs w:val="17"/>
        <w:lang w:val="en-US" w:eastAsia="en-US" w:bidi="ar-SA"/>
      </w:rPr>
    </w:lvl>
    <w:lvl w:ilvl="1" w:tplc="CF14BC1C">
      <w:numFmt w:val="bullet"/>
      <w:lvlText w:val="•"/>
      <w:lvlJc w:val="left"/>
      <w:pPr>
        <w:ind w:left="1111" w:hanging="360"/>
      </w:pPr>
      <w:rPr>
        <w:rFonts w:hint="default"/>
        <w:lang w:val="en-US" w:eastAsia="en-US" w:bidi="ar-SA"/>
      </w:rPr>
    </w:lvl>
    <w:lvl w:ilvl="2" w:tplc="16C632BE">
      <w:numFmt w:val="bullet"/>
      <w:lvlText w:val="•"/>
      <w:lvlJc w:val="left"/>
      <w:pPr>
        <w:ind w:left="1742" w:hanging="360"/>
      </w:pPr>
      <w:rPr>
        <w:rFonts w:hint="default"/>
        <w:lang w:val="en-US" w:eastAsia="en-US" w:bidi="ar-SA"/>
      </w:rPr>
    </w:lvl>
    <w:lvl w:ilvl="3" w:tplc="31980E3C">
      <w:numFmt w:val="bullet"/>
      <w:lvlText w:val="•"/>
      <w:lvlJc w:val="left"/>
      <w:pPr>
        <w:ind w:left="2373" w:hanging="360"/>
      </w:pPr>
      <w:rPr>
        <w:rFonts w:hint="default"/>
        <w:lang w:val="en-US" w:eastAsia="en-US" w:bidi="ar-SA"/>
      </w:rPr>
    </w:lvl>
    <w:lvl w:ilvl="4" w:tplc="69AA1D6E">
      <w:numFmt w:val="bullet"/>
      <w:lvlText w:val="•"/>
      <w:lvlJc w:val="left"/>
      <w:pPr>
        <w:ind w:left="3005" w:hanging="360"/>
      </w:pPr>
      <w:rPr>
        <w:rFonts w:hint="default"/>
        <w:lang w:val="en-US" w:eastAsia="en-US" w:bidi="ar-SA"/>
      </w:rPr>
    </w:lvl>
    <w:lvl w:ilvl="5" w:tplc="54A25892">
      <w:numFmt w:val="bullet"/>
      <w:lvlText w:val="•"/>
      <w:lvlJc w:val="left"/>
      <w:pPr>
        <w:ind w:left="3636" w:hanging="360"/>
      </w:pPr>
      <w:rPr>
        <w:rFonts w:hint="default"/>
        <w:lang w:val="en-US" w:eastAsia="en-US" w:bidi="ar-SA"/>
      </w:rPr>
    </w:lvl>
    <w:lvl w:ilvl="6" w:tplc="325E958A">
      <w:numFmt w:val="bullet"/>
      <w:lvlText w:val="•"/>
      <w:lvlJc w:val="left"/>
      <w:pPr>
        <w:ind w:left="4267" w:hanging="360"/>
      </w:pPr>
      <w:rPr>
        <w:rFonts w:hint="default"/>
        <w:lang w:val="en-US" w:eastAsia="en-US" w:bidi="ar-SA"/>
      </w:rPr>
    </w:lvl>
    <w:lvl w:ilvl="7" w:tplc="5D281C38">
      <w:numFmt w:val="bullet"/>
      <w:lvlText w:val="•"/>
      <w:lvlJc w:val="left"/>
      <w:pPr>
        <w:ind w:left="4899" w:hanging="360"/>
      </w:pPr>
      <w:rPr>
        <w:rFonts w:hint="default"/>
        <w:lang w:val="en-US" w:eastAsia="en-US" w:bidi="ar-SA"/>
      </w:rPr>
    </w:lvl>
    <w:lvl w:ilvl="8" w:tplc="18CCAF48">
      <w:numFmt w:val="bullet"/>
      <w:lvlText w:val="•"/>
      <w:lvlJc w:val="left"/>
      <w:pPr>
        <w:ind w:left="5530" w:hanging="360"/>
      </w:pPr>
      <w:rPr>
        <w:rFonts w:hint="default"/>
        <w:lang w:val="en-US" w:eastAsia="en-US" w:bidi="ar-SA"/>
      </w:rPr>
    </w:lvl>
  </w:abstractNum>
  <w:abstractNum w:abstractNumId="65" w15:restartNumberingAfterBreak="0">
    <w:nsid w:val="755C212A"/>
    <w:multiLevelType w:val="hybridMultilevel"/>
    <w:tmpl w:val="1352B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5686923"/>
    <w:multiLevelType w:val="hybridMultilevel"/>
    <w:tmpl w:val="66E6F0B6"/>
    <w:lvl w:ilvl="0" w:tplc="23525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59937E2"/>
    <w:multiLevelType w:val="hybridMultilevel"/>
    <w:tmpl w:val="2EDAB3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68" w15:restartNumberingAfterBreak="0">
    <w:nsid w:val="786B7473"/>
    <w:multiLevelType w:val="hybridMultilevel"/>
    <w:tmpl w:val="5420DADC"/>
    <w:lvl w:ilvl="0" w:tplc="08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69" w15:restartNumberingAfterBreak="0">
    <w:nsid w:val="791F6107"/>
    <w:multiLevelType w:val="hybridMultilevel"/>
    <w:tmpl w:val="07E094A6"/>
    <w:lvl w:ilvl="0" w:tplc="83A01EEE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C0C2CB8"/>
    <w:multiLevelType w:val="hybridMultilevel"/>
    <w:tmpl w:val="711CC21A"/>
    <w:lvl w:ilvl="0" w:tplc="83A01EEE">
      <w:numFmt w:val="bullet"/>
      <w:lvlText w:val=""/>
      <w:lvlJc w:val="left"/>
      <w:pPr>
        <w:ind w:left="577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71" w15:restartNumberingAfterBreak="0">
    <w:nsid w:val="7C7615DF"/>
    <w:multiLevelType w:val="hybridMultilevel"/>
    <w:tmpl w:val="0854F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D2427D9"/>
    <w:multiLevelType w:val="hybridMultilevel"/>
    <w:tmpl w:val="24B82A84"/>
    <w:lvl w:ilvl="0" w:tplc="08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73" w15:restartNumberingAfterBreak="0">
    <w:nsid w:val="7E4B63FB"/>
    <w:multiLevelType w:val="hybridMultilevel"/>
    <w:tmpl w:val="716EF20A"/>
    <w:lvl w:ilvl="0" w:tplc="FD2C483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F843F34"/>
    <w:multiLevelType w:val="hybridMultilevel"/>
    <w:tmpl w:val="5740A51E"/>
    <w:lvl w:ilvl="0" w:tplc="FD2C4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6"/>
  </w:num>
  <w:num w:numId="2">
    <w:abstractNumId w:val="27"/>
  </w:num>
  <w:num w:numId="3">
    <w:abstractNumId w:val="47"/>
  </w:num>
  <w:num w:numId="4">
    <w:abstractNumId w:val="23"/>
  </w:num>
  <w:num w:numId="5">
    <w:abstractNumId w:val="60"/>
  </w:num>
  <w:num w:numId="6">
    <w:abstractNumId w:val="71"/>
  </w:num>
  <w:num w:numId="7">
    <w:abstractNumId w:val="30"/>
  </w:num>
  <w:num w:numId="8">
    <w:abstractNumId w:val="12"/>
  </w:num>
  <w:num w:numId="9">
    <w:abstractNumId w:val="36"/>
  </w:num>
  <w:num w:numId="10">
    <w:abstractNumId w:val="43"/>
  </w:num>
  <w:num w:numId="11">
    <w:abstractNumId w:val="21"/>
  </w:num>
  <w:num w:numId="12">
    <w:abstractNumId w:val="28"/>
  </w:num>
  <w:num w:numId="13">
    <w:abstractNumId w:val="1"/>
  </w:num>
  <w:num w:numId="14">
    <w:abstractNumId w:val="52"/>
  </w:num>
  <w:num w:numId="15">
    <w:abstractNumId w:val="67"/>
  </w:num>
  <w:num w:numId="16">
    <w:abstractNumId w:val="10"/>
  </w:num>
  <w:num w:numId="17">
    <w:abstractNumId w:val="5"/>
  </w:num>
  <w:num w:numId="18">
    <w:abstractNumId w:val="24"/>
  </w:num>
  <w:num w:numId="19">
    <w:abstractNumId w:val="9"/>
  </w:num>
  <w:num w:numId="20">
    <w:abstractNumId w:val="33"/>
  </w:num>
  <w:num w:numId="21">
    <w:abstractNumId w:val="16"/>
  </w:num>
  <w:num w:numId="22">
    <w:abstractNumId w:val="11"/>
  </w:num>
  <w:num w:numId="23">
    <w:abstractNumId w:val="73"/>
  </w:num>
  <w:num w:numId="24">
    <w:abstractNumId w:val="55"/>
  </w:num>
  <w:num w:numId="25">
    <w:abstractNumId w:val="72"/>
  </w:num>
  <w:num w:numId="26">
    <w:abstractNumId w:val="68"/>
  </w:num>
  <w:num w:numId="27">
    <w:abstractNumId w:val="64"/>
  </w:num>
  <w:num w:numId="28">
    <w:abstractNumId w:val="3"/>
  </w:num>
  <w:num w:numId="29">
    <w:abstractNumId w:val="4"/>
  </w:num>
  <w:num w:numId="30">
    <w:abstractNumId w:val="14"/>
  </w:num>
  <w:num w:numId="31">
    <w:abstractNumId w:val="31"/>
  </w:num>
  <w:num w:numId="32">
    <w:abstractNumId w:val="63"/>
  </w:num>
  <w:num w:numId="33">
    <w:abstractNumId w:val="32"/>
  </w:num>
  <w:num w:numId="34">
    <w:abstractNumId w:val="45"/>
  </w:num>
  <w:num w:numId="35">
    <w:abstractNumId w:val="46"/>
  </w:num>
  <w:num w:numId="36">
    <w:abstractNumId w:val="61"/>
  </w:num>
  <w:num w:numId="37">
    <w:abstractNumId w:val="56"/>
  </w:num>
  <w:num w:numId="38">
    <w:abstractNumId w:val="53"/>
  </w:num>
  <w:num w:numId="39">
    <w:abstractNumId w:val="13"/>
  </w:num>
  <w:num w:numId="40">
    <w:abstractNumId w:val="18"/>
  </w:num>
  <w:num w:numId="41">
    <w:abstractNumId w:val="70"/>
  </w:num>
  <w:num w:numId="42">
    <w:abstractNumId w:val="69"/>
  </w:num>
  <w:num w:numId="43">
    <w:abstractNumId w:val="57"/>
  </w:num>
  <w:num w:numId="44">
    <w:abstractNumId w:val="42"/>
  </w:num>
  <w:num w:numId="45">
    <w:abstractNumId w:val="20"/>
  </w:num>
  <w:num w:numId="46">
    <w:abstractNumId w:val="7"/>
  </w:num>
  <w:num w:numId="47">
    <w:abstractNumId w:val="25"/>
  </w:num>
  <w:num w:numId="48">
    <w:abstractNumId w:val="48"/>
  </w:num>
  <w:num w:numId="49">
    <w:abstractNumId w:val="62"/>
  </w:num>
  <w:num w:numId="50">
    <w:abstractNumId w:val="22"/>
  </w:num>
  <w:num w:numId="51">
    <w:abstractNumId w:val="58"/>
  </w:num>
  <w:num w:numId="52">
    <w:abstractNumId w:val="44"/>
  </w:num>
  <w:num w:numId="53">
    <w:abstractNumId w:val="19"/>
  </w:num>
  <w:num w:numId="54">
    <w:abstractNumId w:val="49"/>
  </w:num>
  <w:num w:numId="55">
    <w:abstractNumId w:val="34"/>
  </w:num>
  <w:num w:numId="56">
    <w:abstractNumId w:val="15"/>
  </w:num>
  <w:num w:numId="57">
    <w:abstractNumId w:val="35"/>
  </w:num>
  <w:num w:numId="58">
    <w:abstractNumId w:val="50"/>
  </w:num>
  <w:num w:numId="59">
    <w:abstractNumId w:val="74"/>
  </w:num>
  <w:num w:numId="60">
    <w:abstractNumId w:val="59"/>
  </w:num>
  <w:num w:numId="61">
    <w:abstractNumId w:val="54"/>
  </w:num>
  <w:num w:numId="62">
    <w:abstractNumId w:val="29"/>
  </w:num>
  <w:num w:numId="63">
    <w:abstractNumId w:val="38"/>
  </w:num>
  <w:num w:numId="64">
    <w:abstractNumId w:val="17"/>
  </w:num>
  <w:num w:numId="65">
    <w:abstractNumId w:val="41"/>
  </w:num>
  <w:num w:numId="66">
    <w:abstractNumId w:val="26"/>
  </w:num>
  <w:num w:numId="67">
    <w:abstractNumId w:val="2"/>
  </w:num>
  <w:num w:numId="68">
    <w:abstractNumId w:val="6"/>
  </w:num>
  <w:num w:numId="69">
    <w:abstractNumId w:val="8"/>
  </w:num>
  <w:num w:numId="70">
    <w:abstractNumId w:val="0"/>
  </w:num>
  <w:num w:numId="71">
    <w:abstractNumId w:val="37"/>
  </w:num>
  <w:num w:numId="72">
    <w:abstractNumId w:val="65"/>
  </w:num>
  <w:num w:numId="73">
    <w:abstractNumId w:val="39"/>
  </w:num>
  <w:num w:numId="74">
    <w:abstractNumId w:val="51"/>
  </w:num>
  <w:num w:numId="75">
    <w:abstractNumId w:val="40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7AF"/>
    <w:rsid w:val="00173CB1"/>
    <w:rsid w:val="002937AF"/>
    <w:rsid w:val="00351313"/>
    <w:rsid w:val="00383549"/>
    <w:rsid w:val="00561272"/>
    <w:rsid w:val="0058278D"/>
    <w:rsid w:val="0061687F"/>
    <w:rsid w:val="007A2159"/>
    <w:rsid w:val="008B6B5E"/>
    <w:rsid w:val="008C2824"/>
    <w:rsid w:val="00990519"/>
    <w:rsid w:val="009F6FC1"/>
    <w:rsid w:val="00A25FB4"/>
    <w:rsid w:val="00A35FC8"/>
    <w:rsid w:val="00AF72FB"/>
    <w:rsid w:val="00B527E9"/>
    <w:rsid w:val="00C216CE"/>
    <w:rsid w:val="00CA6721"/>
    <w:rsid w:val="00CF7C8B"/>
    <w:rsid w:val="00D337AF"/>
    <w:rsid w:val="00E64A61"/>
    <w:rsid w:val="00E65AB0"/>
    <w:rsid w:val="00EA6836"/>
    <w:rsid w:val="00EB5BF2"/>
    <w:rsid w:val="00F43C2D"/>
    <w:rsid w:val="00F57003"/>
    <w:rsid w:val="00F9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99F684"/>
  <w14:defaultImageDpi w14:val="300"/>
  <w15:docId w15:val="{B13B1989-05F3-421C-AF7C-5539FEA8C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6F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FC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64A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A61"/>
  </w:style>
  <w:style w:type="paragraph" w:styleId="Footer">
    <w:name w:val="footer"/>
    <w:basedOn w:val="Normal"/>
    <w:link w:val="FooterChar"/>
    <w:uiPriority w:val="99"/>
    <w:unhideWhenUsed/>
    <w:rsid w:val="00E64A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A61"/>
  </w:style>
  <w:style w:type="table" w:styleId="TableGrid">
    <w:name w:val="Table Grid"/>
    <w:basedOn w:val="TableNormal"/>
    <w:uiPriority w:val="39"/>
    <w:rsid w:val="002937AF"/>
    <w:rPr>
      <w:rFonts w:eastAsiaTheme="minorHAns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937AF"/>
    <w:pPr>
      <w:widowControl w:val="0"/>
      <w:autoSpaceDE w:val="0"/>
      <w:autoSpaceDN w:val="0"/>
      <w:ind w:left="108"/>
    </w:pPr>
    <w:rPr>
      <w:rFonts w:ascii="Arial MT" w:eastAsia="Arial MT" w:hAnsi="Arial MT" w:cs="Arial MT"/>
      <w:sz w:val="22"/>
      <w:szCs w:val="22"/>
      <w:lang w:val="en-US"/>
    </w:rPr>
  </w:style>
  <w:style w:type="paragraph" w:styleId="ListParagraph">
    <w:name w:val="List Paragraph"/>
    <w:basedOn w:val="Normal"/>
    <w:uiPriority w:val="1"/>
    <w:qFormat/>
    <w:rsid w:val="002937AF"/>
    <w:pPr>
      <w:spacing w:after="160" w:line="259" w:lineRule="auto"/>
      <w:ind w:left="720"/>
      <w:contextualSpacing/>
    </w:pPr>
    <w:rPr>
      <w:rFonts w:eastAsiaTheme="minorHAnsi"/>
      <w:kern w:val="2"/>
      <w:sz w:val="22"/>
      <w:szCs w:val="22"/>
      <w14:ligatures w14:val="standardContextual"/>
    </w:rPr>
  </w:style>
  <w:style w:type="paragraph" w:styleId="NoSpacing">
    <w:name w:val="No Spacing"/>
    <w:uiPriority w:val="1"/>
    <w:qFormat/>
    <w:rsid w:val="002937AF"/>
    <w:rPr>
      <w:rFonts w:eastAsiaTheme="minorHAnsi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Tibble\Our%20Lady%20of%20Lourdes%20CMAT\DPS%20-%20General\DPS\2023-24\Logo%20Templates\OLoL%20Policy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a21c972-0f60-4d59-bcb2-8db93afc8ba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AAF90DA381504EA2F7D5AF1BA27324" ma:contentTypeVersion="17" ma:contentTypeDescription="Create a new document." ma:contentTypeScope="" ma:versionID="d36b125910e399081d0419e207643ceb">
  <xsd:schema xmlns:xsd="http://www.w3.org/2001/XMLSchema" xmlns:xs="http://www.w3.org/2001/XMLSchema" xmlns:p="http://schemas.microsoft.com/office/2006/metadata/properties" xmlns:ns3="cc934267-7619-4d15-8e2a-04b7c4f46b7a" xmlns:ns4="fa21c972-0f60-4d59-bcb2-8db93afc8ba8" targetNamespace="http://schemas.microsoft.com/office/2006/metadata/properties" ma:root="true" ma:fieldsID="e342a2ef74ff8f4642b4ffe916fb2661" ns3:_="" ns4:_="">
    <xsd:import namespace="cc934267-7619-4d15-8e2a-04b7c4f46b7a"/>
    <xsd:import namespace="fa21c972-0f60-4d59-bcb2-8db93afc8ba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34267-7619-4d15-8e2a-04b7c4f46b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21c972-0f60-4d59-bcb2-8db93afc8b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3A9C79-5B72-4C67-BD4F-90F6F89BDD8B}">
  <ds:schemaRefs>
    <ds:schemaRef ds:uri="http://purl.org/dc/elements/1.1/"/>
    <ds:schemaRef ds:uri="http://purl.org/dc/terms/"/>
    <ds:schemaRef ds:uri="cc934267-7619-4d15-8e2a-04b7c4f46b7a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fa21c972-0f60-4d59-bcb2-8db93afc8ba8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EC28F7D-C126-4A6F-8749-0870AD9761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B6692C-03FE-4083-89B7-A3E581E2E5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934267-7619-4d15-8e2a-04b7c4f46b7a"/>
    <ds:schemaRef ds:uri="fa21c972-0f60-4d59-bcb2-8db93afc8b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OLoL Policy template</Template>
  <TotalTime>0</TotalTime>
  <Pages>20</Pages>
  <Words>7355</Words>
  <Characters>41928</Characters>
  <Application>Microsoft Office Word</Application>
  <DocSecurity>0</DocSecurity>
  <Lines>349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Tibble</dc:creator>
  <cp:keywords/>
  <dc:description/>
  <cp:lastModifiedBy>Head</cp:lastModifiedBy>
  <cp:revision>2</cp:revision>
  <dcterms:created xsi:type="dcterms:W3CDTF">2023-11-29T19:55:00Z</dcterms:created>
  <dcterms:modified xsi:type="dcterms:W3CDTF">2023-11-29T19:55:00Z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0x0101007FAAF90DA381504EA2F7D5AF1BA27324</vt:lpwstr>
  </property>
  <property fmtid="{D5CDD505-2E9C-101B-9397-08002B2CF9AE}" pid="3" name="Order">
    <vt:r8>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